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7CBF2269" w14:textId="77777777" w:rsidR="00F44B76" w:rsidRDefault="00F44B76"/>
    <w:p w14:paraId="4B98026A" w14:textId="77777777" w:rsidR="00F44B76" w:rsidRPr="00472AEA" w:rsidRDefault="00F44B76">
      <w:pPr>
        <w:rPr>
          <w:rFonts w:ascii="Cambria" w:hAnsi="Cambria"/>
          <w:b/>
          <w:bCs/>
        </w:rPr>
      </w:pPr>
    </w:p>
    <w:p w14:paraId="3C86CD68" w14:textId="5038C7A9" w:rsidR="00A02D14" w:rsidRDefault="00E8526A" w:rsidP="00A02D14">
      <w:pPr>
        <w:jc w:val="center"/>
        <w:rPr>
          <w:rFonts w:ascii="黑体" w:eastAsia="黑体" w:hAnsi="黑体" w:hint="eastAsia"/>
          <w:sz w:val="72"/>
          <w:szCs w:val="72"/>
        </w:rPr>
      </w:pPr>
      <w:r>
        <w:rPr>
          <w:rFonts w:ascii="黑体" w:eastAsia="黑体" w:hAnsi="黑体"/>
          <w:sz w:val="72"/>
          <w:szCs w:val="72"/>
        </w:rPr>
        <w:t>AMC401-6K</w:t>
      </w:r>
    </w:p>
    <w:p w14:paraId="404C3AFD" w14:textId="5DD72341" w:rsidR="00F44B76" w:rsidRPr="008208FC" w:rsidRDefault="008208FC" w:rsidP="008208FC">
      <w:pPr>
        <w:jc w:val="center"/>
        <w:rPr>
          <w:rFonts w:ascii="黑体" w:eastAsia="黑体" w:hAnsi="黑体" w:hint="eastAsia"/>
          <w:sz w:val="20"/>
          <w:szCs w:val="20"/>
        </w:rPr>
      </w:pPr>
      <w:r w:rsidRPr="008208FC">
        <w:rPr>
          <w:rFonts w:ascii="黑体" w:eastAsia="黑体" w:hAnsi="黑体"/>
          <w:sz w:val="48"/>
          <w:szCs w:val="48"/>
        </w:rPr>
        <w:t>Multi-channel Small Package Controller</w:t>
      </w:r>
      <w:r w:rsidRPr="008208FC">
        <w:rPr>
          <w:rFonts w:ascii="黑体" w:eastAsia="黑体" w:hAnsi="黑体" w:hint="eastAsia"/>
          <w:sz w:val="48"/>
          <w:szCs w:val="48"/>
        </w:rPr>
        <w:t xml:space="preserve"> </w:t>
      </w:r>
      <w:r w:rsidRPr="008208FC">
        <w:rPr>
          <w:rFonts w:ascii="黑体" w:eastAsia="黑体" w:hAnsi="黑体"/>
          <w:sz w:val="48"/>
          <w:szCs w:val="48"/>
        </w:rPr>
        <w:t>Instruction Manual</w:t>
      </w: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5FBB6BC" w14:textId="77777777" w:rsidR="00F44B76" w:rsidRPr="008208FC" w:rsidRDefault="00F44B76" w:rsidP="00F44B76">
      <w:pPr>
        <w:rPr>
          <w:rFonts w:ascii="黑体" w:eastAsia="黑体" w:hAnsi="黑体" w:hint="eastAsia"/>
          <w:szCs w:val="21"/>
        </w:rPr>
      </w:pPr>
    </w:p>
    <w:p w14:paraId="449E1826" w14:textId="77777777" w:rsidR="00F44B76" w:rsidRDefault="00F44B76" w:rsidP="00F44B76">
      <w:pPr>
        <w:rPr>
          <w:rFonts w:ascii="黑体" w:eastAsia="黑体" w:hAnsi="黑体" w:hint="eastAsia"/>
          <w:szCs w:val="21"/>
        </w:rPr>
      </w:pPr>
    </w:p>
    <w:p w14:paraId="00113915" w14:textId="77777777" w:rsidR="00F44B76" w:rsidRDefault="00F44B76" w:rsidP="00F44B76">
      <w:pPr>
        <w:rPr>
          <w:rFonts w:ascii="黑体" w:eastAsia="黑体" w:hAnsi="黑体" w:hint="eastAsia"/>
          <w:szCs w:val="21"/>
        </w:rPr>
      </w:pPr>
    </w:p>
    <w:p w14:paraId="2FC794D9" w14:textId="5D6B89AD" w:rsidR="00F44B76" w:rsidRDefault="00F44B76" w:rsidP="00F44B76">
      <w:pPr>
        <w:rPr>
          <w:rFonts w:ascii="黑体" w:eastAsia="黑体" w:hAnsi="黑体" w:hint="eastAsia"/>
          <w:szCs w:val="21"/>
        </w:rPr>
      </w:pPr>
    </w:p>
    <w:p w14:paraId="018D901D" w14:textId="77777777" w:rsidR="00110EA6" w:rsidRDefault="00110EA6" w:rsidP="00F44B76">
      <w:pPr>
        <w:rPr>
          <w:rFonts w:ascii="黑体" w:eastAsia="黑体" w:hAnsi="黑体" w:hint="eastAsia"/>
          <w:szCs w:val="21"/>
        </w:rPr>
      </w:pPr>
    </w:p>
    <w:p w14:paraId="16A627D8" w14:textId="21B133FF" w:rsidR="00F44B76" w:rsidRDefault="00F44B76" w:rsidP="00F44B76">
      <w:pPr>
        <w:rPr>
          <w:rFonts w:ascii="黑体" w:eastAsia="黑体" w:hAnsi="黑体" w:hint="eastAsia"/>
          <w:szCs w:val="21"/>
        </w:rPr>
      </w:pPr>
    </w:p>
    <w:p w14:paraId="69F0E110" w14:textId="77777777" w:rsidR="00C537DD" w:rsidRDefault="00C537DD" w:rsidP="00F44B76">
      <w:pPr>
        <w:rPr>
          <w:rFonts w:ascii="黑体" w:eastAsia="黑体" w:hAnsi="黑体" w:hint="eastAsia"/>
          <w:szCs w:val="21"/>
        </w:rPr>
      </w:pPr>
    </w:p>
    <w:p w14:paraId="1BD08496" w14:textId="77777777" w:rsidR="00C537DD" w:rsidRDefault="00C537DD" w:rsidP="00F44B76">
      <w:pPr>
        <w:rPr>
          <w:rFonts w:ascii="黑体" w:eastAsia="黑体" w:hAnsi="黑体" w:hint="eastAsia"/>
          <w:szCs w:val="21"/>
        </w:rPr>
      </w:pPr>
    </w:p>
    <w:p w14:paraId="73FE16D3" w14:textId="77777777" w:rsidR="00C537DD" w:rsidRDefault="00C537DD" w:rsidP="00F44B76">
      <w:pPr>
        <w:rPr>
          <w:rFonts w:ascii="黑体" w:eastAsia="黑体" w:hAnsi="黑体" w:hint="eastAsia"/>
          <w:szCs w:val="21"/>
        </w:rPr>
      </w:pPr>
    </w:p>
    <w:p w14:paraId="28FF587D" w14:textId="77777777" w:rsidR="00C537DD" w:rsidRDefault="00C537DD" w:rsidP="00F44B76">
      <w:pPr>
        <w:rPr>
          <w:rFonts w:ascii="黑体" w:eastAsia="黑体" w:hAnsi="黑体" w:hint="eastAsia"/>
          <w:szCs w:val="21"/>
        </w:rPr>
      </w:pPr>
    </w:p>
    <w:p w14:paraId="26246EF1" w14:textId="77777777" w:rsidR="003D4F2C" w:rsidRDefault="003D4F2C" w:rsidP="00F44B76">
      <w:pPr>
        <w:rPr>
          <w:rFonts w:ascii="黑体" w:eastAsia="黑体" w:hAnsi="黑体" w:hint="eastAsia"/>
          <w:szCs w:val="21"/>
        </w:rPr>
      </w:pPr>
    </w:p>
    <w:tbl>
      <w:tblPr>
        <w:tblStyle w:val="a7"/>
        <w:tblpPr w:leftFromText="180" w:rightFromText="180" w:vertAnchor="text" w:tblpY="211"/>
        <w:tblW w:w="0" w:type="auto"/>
        <w:shd w:val="clear" w:color="auto" w:fill="000000" w:themeFill="text1"/>
        <w:tblLook w:val="04A0" w:firstRow="1" w:lastRow="0" w:firstColumn="1" w:lastColumn="0" w:noHBand="0" w:noVBand="1"/>
      </w:tblPr>
      <w:tblGrid>
        <w:gridCol w:w="6039"/>
      </w:tblGrid>
      <w:tr w:rsidR="00E8526A" w14:paraId="1EF595BC" w14:textId="77777777" w:rsidTr="00E8526A">
        <w:tc>
          <w:tcPr>
            <w:tcW w:w="6039" w:type="dxa"/>
            <w:shd w:val="clear" w:color="auto" w:fill="000000" w:themeFill="text1"/>
          </w:tcPr>
          <w:p w14:paraId="13E3A31F" w14:textId="77777777" w:rsidR="00E8526A" w:rsidRDefault="00E8526A" w:rsidP="00E8526A">
            <w:pPr>
              <w:rPr>
                <w:rFonts w:ascii="黑体" w:eastAsia="黑体" w:hAnsi="黑体" w:hint="eastAsia"/>
                <w:sz w:val="32"/>
                <w:szCs w:val="32"/>
              </w:rPr>
            </w:pPr>
          </w:p>
        </w:tc>
      </w:tr>
    </w:tbl>
    <w:p w14:paraId="4975017D" w14:textId="77777777" w:rsidR="008208FC" w:rsidRDefault="00E8526A" w:rsidP="008208FC">
      <w:pPr>
        <w:widowControl/>
        <w:jc w:val="left"/>
        <w:rPr>
          <w:rFonts w:ascii="Chaparral Pro Light" w:hAnsi="Chaparral Pro Light"/>
          <w:b/>
          <w:sz w:val="24"/>
          <w:szCs w:val="24"/>
        </w:rPr>
      </w:pPr>
      <w:r>
        <w:rPr>
          <w:rFonts w:ascii="黑体" w:eastAsia="黑体" w:hAnsi="黑体"/>
          <w:szCs w:val="21"/>
        </w:rPr>
        <w:br w:type="page"/>
      </w:r>
      <w:r w:rsidR="008208FC">
        <w:rPr>
          <w:rFonts w:ascii="Chaparral Pro Light" w:hAnsi="Chaparral Pro Light"/>
          <w:sz w:val="24"/>
          <w:szCs w:val="24"/>
        </w:rPr>
        <w:lastRenderedPageBreak/>
        <w:t>©2018 Shenzhen Accurate Measurement and processing Technology Co ltd, copyright ownership.</w:t>
      </w:r>
    </w:p>
    <w:p w14:paraId="28C6FB3E" w14:textId="77777777" w:rsidR="008208FC" w:rsidRDefault="008208FC" w:rsidP="008208FC">
      <w:pPr>
        <w:widowControl/>
        <w:jc w:val="left"/>
        <w:rPr>
          <w:rFonts w:ascii="Chaparral Pro Light" w:hAnsi="Chaparral Pro Light"/>
          <w:sz w:val="24"/>
          <w:szCs w:val="24"/>
        </w:rPr>
      </w:pPr>
      <w:r>
        <w:rPr>
          <w:rFonts w:ascii="Chaparral Pro Light" w:hAnsi="Chaparral Pro Light"/>
          <w:sz w:val="24"/>
          <w:szCs w:val="24"/>
        </w:rPr>
        <w:t xml:space="preserve">Without permission from Shenzhen Accurate Measurement and processing Technology Co ltd, </w:t>
      </w:r>
      <w:proofErr w:type="gramStart"/>
      <w:r>
        <w:rPr>
          <w:rFonts w:ascii="Chaparral Pro Light" w:hAnsi="Chaparral Pro Light"/>
          <w:sz w:val="24"/>
          <w:szCs w:val="24"/>
        </w:rPr>
        <w:t>No</w:t>
      </w:r>
      <w:proofErr w:type="gramEnd"/>
      <w:r>
        <w:rPr>
          <w:rFonts w:ascii="Chaparral Pro Light" w:hAnsi="Chaparral Pro Light"/>
          <w:sz w:val="24"/>
          <w:szCs w:val="24"/>
        </w:rPr>
        <w:t xml:space="preserve"> unit or individual shall reproduce, disseminate, transcribe or translate into another language in any form or by any means.</w:t>
      </w:r>
    </w:p>
    <w:p w14:paraId="74A14366" w14:textId="77777777" w:rsidR="008208FC" w:rsidRDefault="008208FC" w:rsidP="008208FC">
      <w:pPr>
        <w:widowControl/>
        <w:jc w:val="left"/>
        <w:rPr>
          <w:rFonts w:ascii="Chaparral Pro Light" w:hAnsi="Chaparral Pro Light"/>
          <w:sz w:val="24"/>
          <w:szCs w:val="24"/>
        </w:rPr>
      </w:pPr>
      <w:r>
        <w:rPr>
          <w:rFonts w:ascii="Chaparral Pro Light" w:hAnsi="Chaparral Pro Light"/>
          <w:sz w:val="24"/>
          <w:szCs w:val="24"/>
        </w:rPr>
        <w:t>As our products have been continuously improved and updated, we reserve the right to revise this manual without further notice. To do this, visit the company's website frequently to get timely information</w:t>
      </w:r>
      <w:r>
        <w:rPr>
          <w:rFonts w:ascii="Chaparral Pro Light" w:hAnsi="Chaparral Pro Light" w:hint="eastAsia"/>
          <w:sz w:val="24"/>
          <w:szCs w:val="24"/>
        </w:rPr>
        <w:t>.</w:t>
      </w:r>
    </w:p>
    <w:p w14:paraId="69A3A400" w14:textId="77777777" w:rsidR="008208FC" w:rsidRDefault="008208FC" w:rsidP="008208FC">
      <w:pPr>
        <w:widowControl/>
        <w:jc w:val="left"/>
        <w:rPr>
          <w:rFonts w:ascii="Chaparral Pro Light" w:hAnsi="Chaparral Pro Light"/>
          <w:sz w:val="24"/>
          <w:szCs w:val="24"/>
        </w:rPr>
      </w:pPr>
      <w:r>
        <w:rPr>
          <w:rFonts w:ascii="Chaparral Pro Light" w:hAnsi="Chaparral Pro Light"/>
          <w:b/>
          <w:kern w:val="0"/>
          <w:sz w:val="24"/>
          <w:szCs w:val="24"/>
        </w:rPr>
        <w:t>Company web site</w:t>
      </w:r>
      <w:r>
        <w:rPr>
          <w:rFonts w:ascii="Chaparral Pro Light" w:hAnsi="Chaparral Pro Light" w:hint="eastAsia"/>
          <w:kern w:val="0"/>
          <w:sz w:val="24"/>
          <w:szCs w:val="24"/>
        </w:rPr>
        <w:t>：</w:t>
      </w:r>
      <w:r>
        <w:fldChar w:fldCharType="begin"/>
      </w:r>
      <w:r>
        <w:instrText>HYPERLINK "http://www.szamp.com.cn/"</w:instrText>
      </w:r>
      <w:r>
        <w:fldChar w:fldCharType="separate"/>
      </w:r>
      <w:r>
        <w:rPr>
          <w:rStyle w:val="a8"/>
          <w:rFonts w:ascii="Chaparral Pro Light" w:hAnsi="Chaparral Pro Light"/>
          <w:kern w:val="0"/>
          <w:sz w:val="24"/>
          <w:szCs w:val="24"/>
        </w:rPr>
        <w:t>http://www.szamp.com.cn/</w:t>
      </w:r>
      <w:r>
        <w:rPr>
          <w:rStyle w:val="a8"/>
          <w:rFonts w:ascii="Chaparral Pro Light" w:hAnsi="Chaparral Pro Light"/>
          <w:kern w:val="0"/>
          <w:sz w:val="24"/>
          <w:szCs w:val="24"/>
        </w:rPr>
        <w:fldChar w:fldCharType="end"/>
      </w:r>
    </w:p>
    <w:p w14:paraId="45D78F42" w14:textId="77777777" w:rsidR="008208FC" w:rsidRPr="008F2D4D" w:rsidRDefault="008208FC" w:rsidP="008208FC">
      <w:pPr>
        <w:widowControl/>
        <w:jc w:val="left"/>
        <w:rPr>
          <w:rFonts w:ascii="Chaparral Pro Light" w:hAnsi="Chaparral Pro Light"/>
          <w:sz w:val="24"/>
          <w:szCs w:val="24"/>
        </w:rPr>
      </w:pPr>
    </w:p>
    <w:p w14:paraId="799FA918" w14:textId="77777777" w:rsidR="008208FC" w:rsidRPr="00742666" w:rsidRDefault="008208FC" w:rsidP="008208FC">
      <w:pPr>
        <w:widowControl/>
        <w:jc w:val="left"/>
        <w:rPr>
          <w:rFonts w:ascii="Chaparral Pro Light" w:hAnsi="Chaparral Pro Light"/>
          <w:sz w:val="24"/>
          <w:szCs w:val="24"/>
        </w:rPr>
      </w:pPr>
      <w:r>
        <w:rPr>
          <w:rFonts w:ascii="Chaparral Pro Light" w:hAnsi="Chaparral Pro Light"/>
          <w:sz w:val="24"/>
          <w:szCs w:val="24"/>
        </w:rPr>
        <w:t>This product carries out the standard:</w:t>
      </w:r>
    </w:p>
    <w:p w14:paraId="7D2700EA" w14:textId="77777777" w:rsidR="008208FC" w:rsidRPr="00D9244B" w:rsidRDefault="008208FC" w:rsidP="008208FC">
      <w:pPr>
        <w:spacing w:line="276" w:lineRule="auto"/>
        <w:rPr>
          <w:b/>
          <w:sz w:val="24"/>
        </w:rPr>
      </w:pPr>
      <w:r w:rsidRPr="00D9244B">
        <w:rPr>
          <w:rFonts w:hint="eastAsia"/>
          <w:b/>
          <w:sz w:val="24"/>
        </w:rPr>
        <w:t>GB/T 7724-2008</w:t>
      </w:r>
      <w:r>
        <w:rPr>
          <w:b/>
          <w:sz w:val="24"/>
        </w:rPr>
        <w:t xml:space="preserve"> </w:t>
      </w:r>
      <w:r w:rsidRPr="00D66B88">
        <w:rPr>
          <w:b/>
          <w:sz w:val="24"/>
        </w:rPr>
        <w:t xml:space="preserve">National standard of </w:t>
      </w:r>
      <w:r>
        <w:rPr>
          <w:b/>
          <w:sz w:val="24"/>
        </w:rPr>
        <w:t>&lt;</w:t>
      </w:r>
      <w:r w:rsidRPr="00D66B88">
        <w:rPr>
          <w:b/>
          <w:sz w:val="24"/>
        </w:rPr>
        <w:t>electronic weighing instrument</w:t>
      </w:r>
      <w:r>
        <w:rPr>
          <w:b/>
          <w:sz w:val="24"/>
        </w:rPr>
        <w:t>&gt;</w:t>
      </w:r>
    </w:p>
    <w:p w14:paraId="5C5B134F" w14:textId="77777777" w:rsidR="008208FC" w:rsidRDefault="008208FC" w:rsidP="008208FC">
      <w:pPr>
        <w:spacing w:line="276" w:lineRule="auto"/>
        <w:rPr>
          <w:b/>
          <w:sz w:val="24"/>
        </w:rPr>
      </w:pPr>
      <w:r w:rsidRPr="00D9244B">
        <w:rPr>
          <w:rFonts w:hint="eastAsia"/>
          <w:b/>
          <w:sz w:val="24"/>
        </w:rPr>
        <w:t>JJF1624-</w:t>
      </w:r>
      <w:proofErr w:type="gramStart"/>
      <w:r w:rsidRPr="00D9244B">
        <w:rPr>
          <w:rFonts w:hint="eastAsia"/>
          <w:b/>
          <w:sz w:val="24"/>
        </w:rPr>
        <w:t>2017</w:t>
      </w:r>
      <w:r>
        <w:rPr>
          <w:b/>
          <w:sz w:val="24"/>
        </w:rPr>
        <w:t xml:space="preserve">  T</w:t>
      </w:r>
      <w:r w:rsidRPr="008243AF">
        <w:rPr>
          <w:b/>
          <w:sz w:val="24"/>
        </w:rPr>
        <w:t>ype</w:t>
      </w:r>
      <w:proofErr w:type="gramEnd"/>
      <w:r w:rsidRPr="008243AF">
        <w:rPr>
          <w:b/>
          <w:sz w:val="24"/>
        </w:rPr>
        <w:t xml:space="preserve"> evaluation outline </w:t>
      </w:r>
      <w:r>
        <w:rPr>
          <w:b/>
          <w:sz w:val="24"/>
        </w:rPr>
        <w:t>of &lt;d</w:t>
      </w:r>
      <w:r w:rsidRPr="008243AF">
        <w:rPr>
          <w:b/>
          <w:sz w:val="24"/>
        </w:rPr>
        <w:t xml:space="preserve">igital weighing indicator (weighing indicator) </w:t>
      </w:r>
      <w:r>
        <w:rPr>
          <w:b/>
          <w:sz w:val="24"/>
        </w:rPr>
        <w:t>&gt;</w:t>
      </w:r>
    </w:p>
    <w:p w14:paraId="2D0092BF" w14:textId="77777777" w:rsidR="008208FC" w:rsidRPr="00D9244B" w:rsidRDefault="008208FC" w:rsidP="008208FC">
      <w:pPr>
        <w:spacing w:line="276" w:lineRule="auto"/>
        <w:rPr>
          <w:sz w:val="24"/>
        </w:rPr>
      </w:pPr>
      <w:r w:rsidRPr="00D9244B">
        <w:rPr>
          <w:rFonts w:hint="eastAsia"/>
          <w:b/>
          <w:sz w:val="24"/>
        </w:rPr>
        <w:t>JJG649-</w:t>
      </w:r>
      <w:proofErr w:type="gramStart"/>
      <w:r w:rsidRPr="00D9244B">
        <w:rPr>
          <w:rFonts w:hint="eastAsia"/>
          <w:b/>
          <w:sz w:val="24"/>
        </w:rPr>
        <w:t xml:space="preserve">2016 </w:t>
      </w:r>
      <w:r>
        <w:rPr>
          <w:b/>
          <w:sz w:val="24"/>
        </w:rPr>
        <w:t xml:space="preserve"> </w:t>
      </w:r>
      <w:r w:rsidRPr="009A1A6D">
        <w:rPr>
          <w:b/>
          <w:sz w:val="24"/>
        </w:rPr>
        <w:t>Verification</w:t>
      </w:r>
      <w:proofErr w:type="gramEnd"/>
      <w:r w:rsidRPr="009A1A6D">
        <w:rPr>
          <w:b/>
          <w:sz w:val="24"/>
        </w:rPr>
        <w:t xml:space="preserve"> regulation of digital weighing indicator (weighing indicator)</w:t>
      </w:r>
    </w:p>
    <w:p w14:paraId="3FE0DCE0" w14:textId="0A0A6316" w:rsidR="00E8526A" w:rsidRDefault="008208FC" w:rsidP="008208FC">
      <w:pPr>
        <w:widowControl/>
        <w:jc w:val="left"/>
        <w:rPr>
          <w:rFonts w:asciiTheme="minorEastAsia" w:hAnsiTheme="minorEastAsia" w:hint="eastAsia"/>
        </w:rPr>
      </w:pPr>
      <w:r w:rsidRPr="00D9244B">
        <w:rPr>
          <w:rFonts w:hint="eastAsia"/>
          <w:noProof/>
        </w:rPr>
        <w:drawing>
          <wp:anchor distT="0" distB="0" distL="114300" distR="114300" simplePos="0" relativeHeight="251659264" behindDoc="0" locked="0" layoutInCell="1" allowOverlap="1" wp14:anchorId="4B87F139" wp14:editId="393DF452">
            <wp:simplePos x="0" y="0"/>
            <wp:positionH relativeFrom="column">
              <wp:posOffset>1655745</wp:posOffset>
            </wp:positionH>
            <wp:positionV relativeFrom="paragraph">
              <wp:posOffset>415290</wp:posOffset>
            </wp:positionV>
            <wp:extent cx="664845" cy="487045"/>
            <wp:effectExtent l="0" t="0" r="1905" b="8255"/>
            <wp:wrapNone/>
            <wp:docPr id="1735905013" name="图片 1735905013"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noProof/>
          <w:sz w:val="18"/>
          <w:szCs w:val="18"/>
        </w:rPr>
        <w:drawing>
          <wp:inline distT="0" distB="0" distL="0" distR="0" wp14:anchorId="18D2B4C0" wp14:editId="666CDDC0">
            <wp:extent cx="1515745" cy="906145"/>
            <wp:effectExtent l="0" t="0" r="8255" b="8255"/>
            <wp:docPr id="1693949246" name="图片 1693949246"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hint="eastAsia"/>
          <w:sz w:val="18"/>
          <w:szCs w:val="18"/>
        </w:rPr>
        <w:t xml:space="preserve">                 </w:t>
      </w:r>
      <w:r w:rsidR="00E8526A">
        <w:rPr>
          <w:rFonts w:asciiTheme="minorEastAsia" w:hAnsiTheme="minorEastAsia" w:hint="eastAsia"/>
        </w:rPr>
        <w:br w:type="page"/>
      </w:r>
    </w:p>
    <w:bookmarkStart w:id="0" w:name="_Toc477870574" w:displacedByCustomXml="next"/>
    <w:bookmarkStart w:id="1" w:name="_Toc467152097" w:displacedByCustomXml="next"/>
    <w:sdt>
      <w:sdtPr>
        <w:rPr>
          <w:rFonts w:asciiTheme="minorHAnsi" w:eastAsiaTheme="minorEastAsia" w:hAnsiTheme="minorHAnsi" w:cstheme="minorBidi"/>
          <w:color w:val="auto"/>
          <w:kern w:val="2"/>
          <w:sz w:val="18"/>
          <w:szCs w:val="20"/>
          <w:lang w:val="zh-CN"/>
        </w:rPr>
        <w:id w:val="-810012904"/>
        <w:docPartObj>
          <w:docPartGallery w:val="Table of Contents"/>
          <w:docPartUnique/>
        </w:docPartObj>
      </w:sdtPr>
      <w:sdtEndPr>
        <w:rPr>
          <w:b/>
          <w:bCs/>
        </w:rPr>
      </w:sdtEndPr>
      <w:sdtContent>
        <w:p w14:paraId="6304E27B" w14:textId="6FA4546D" w:rsidR="00FC5557" w:rsidRPr="00110EA6" w:rsidRDefault="00CF79EC">
          <w:pPr>
            <w:pStyle w:val="TOC"/>
            <w:rPr>
              <w:sz w:val="24"/>
              <w:szCs w:val="24"/>
            </w:rPr>
          </w:pPr>
          <w:r w:rsidRPr="00CF79EC">
            <w:rPr>
              <w:rFonts w:asciiTheme="minorHAnsi" w:eastAsiaTheme="minorEastAsia" w:hAnsiTheme="minorHAnsi" w:cstheme="minorBidi"/>
              <w:b/>
              <w:bCs/>
              <w:color w:val="auto"/>
              <w:kern w:val="2"/>
              <w:sz w:val="18"/>
              <w:szCs w:val="20"/>
            </w:rPr>
            <w:t>Catalog</w:t>
          </w:r>
        </w:p>
        <w:p w14:paraId="5CCEB463" w14:textId="53B2B847" w:rsidR="00E01B2F" w:rsidRDefault="003865E1">
          <w:pPr>
            <w:pStyle w:val="TOC1"/>
            <w:tabs>
              <w:tab w:val="left" w:pos="420"/>
              <w:tab w:val="right" w:leader="dot" w:pos="6221"/>
            </w:tabs>
            <w:rPr>
              <w:rFonts w:hint="eastAsia"/>
              <w:noProof/>
              <w:sz w:val="22"/>
              <w:szCs w:val="24"/>
              <w14:ligatures w14:val="standardContextual"/>
            </w:rPr>
          </w:pPr>
          <w:r w:rsidRPr="00110EA6">
            <w:rPr>
              <w:b/>
              <w:bCs/>
              <w:sz w:val="18"/>
              <w:szCs w:val="20"/>
              <w:lang w:val="zh-CN"/>
            </w:rPr>
            <w:fldChar w:fldCharType="begin"/>
          </w:r>
          <w:r w:rsidR="00FC5557" w:rsidRPr="00110EA6">
            <w:rPr>
              <w:b/>
              <w:bCs/>
              <w:sz w:val="18"/>
              <w:szCs w:val="20"/>
              <w:lang w:val="zh-CN"/>
            </w:rPr>
            <w:instrText xml:space="preserve"> TOC \o "1-3" \h \z \u </w:instrText>
          </w:r>
          <w:r w:rsidRPr="00110EA6">
            <w:rPr>
              <w:b/>
              <w:bCs/>
              <w:sz w:val="18"/>
              <w:szCs w:val="20"/>
              <w:lang w:val="zh-CN"/>
            </w:rPr>
            <w:fldChar w:fldCharType="separate"/>
          </w:r>
          <w:hyperlink w:anchor="_Toc212621128" w:history="1">
            <w:r w:rsidR="00E01B2F" w:rsidRPr="00AD3E4D">
              <w:rPr>
                <w:rStyle w:val="a8"/>
                <w:rFonts w:hint="eastAsia"/>
                <w:noProof/>
              </w:rPr>
              <w:t>I.</w:t>
            </w:r>
            <w:r w:rsidR="00E01B2F">
              <w:rPr>
                <w:rFonts w:hint="eastAsia"/>
                <w:noProof/>
                <w:sz w:val="22"/>
                <w:szCs w:val="24"/>
                <w14:ligatures w14:val="standardContextual"/>
              </w:rPr>
              <w:tab/>
            </w:r>
            <w:r w:rsidR="00E01B2F" w:rsidRPr="00AD3E4D">
              <w:rPr>
                <w:rStyle w:val="a8"/>
                <w:rFonts w:hint="eastAsia"/>
                <w:noProof/>
              </w:rPr>
              <w:t>Basic information</w:t>
            </w:r>
            <w:r w:rsidR="00E01B2F">
              <w:rPr>
                <w:rFonts w:hint="eastAsia"/>
                <w:noProof/>
                <w:webHidden/>
              </w:rPr>
              <w:tab/>
            </w:r>
            <w:r w:rsidR="00E01B2F">
              <w:rPr>
                <w:rFonts w:hint="eastAsia"/>
                <w:noProof/>
                <w:webHidden/>
              </w:rPr>
              <w:fldChar w:fldCharType="begin"/>
            </w:r>
            <w:r w:rsidR="00E01B2F">
              <w:rPr>
                <w:rFonts w:hint="eastAsia"/>
                <w:noProof/>
                <w:webHidden/>
              </w:rPr>
              <w:instrText xml:space="preserve"> </w:instrText>
            </w:r>
            <w:r w:rsidR="00E01B2F">
              <w:rPr>
                <w:noProof/>
                <w:webHidden/>
              </w:rPr>
              <w:instrText>PAGEREF _Toc212621128 \h</w:instrText>
            </w:r>
            <w:r w:rsidR="00E01B2F">
              <w:rPr>
                <w:rFonts w:hint="eastAsia"/>
                <w:noProof/>
                <w:webHidden/>
              </w:rPr>
              <w:instrText xml:space="preserve"> </w:instrText>
            </w:r>
            <w:r w:rsidR="00E01B2F">
              <w:rPr>
                <w:rFonts w:hint="eastAsia"/>
                <w:noProof/>
                <w:webHidden/>
              </w:rPr>
            </w:r>
            <w:r w:rsidR="00E01B2F">
              <w:rPr>
                <w:rFonts w:hint="eastAsia"/>
                <w:noProof/>
                <w:webHidden/>
              </w:rPr>
              <w:fldChar w:fldCharType="separate"/>
            </w:r>
            <w:r w:rsidR="00E01B2F">
              <w:rPr>
                <w:noProof/>
                <w:webHidden/>
              </w:rPr>
              <w:t>1</w:t>
            </w:r>
            <w:r w:rsidR="00E01B2F">
              <w:rPr>
                <w:rFonts w:hint="eastAsia"/>
                <w:noProof/>
                <w:webHidden/>
              </w:rPr>
              <w:fldChar w:fldCharType="end"/>
            </w:r>
          </w:hyperlink>
        </w:p>
        <w:p w14:paraId="00EB190E" w14:textId="625A2305" w:rsidR="00E01B2F" w:rsidRDefault="00E01B2F">
          <w:pPr>
            <w:pStyle w:val="TOC2"/>
            <w:tabs>
              <w:tab w:val="left" w:pos="1100"/>
              <w:tab w:val="right" w:leader="dot" w:pos="6221"/>
            </w:tabs>
            <w:rPr>
              <w:rFonts w:hint="eastAsia"/>
              <w:noProof/>
              <w:sz w:val="22"/>
              <w:szCs w:val="24"/>
              <w14:ligatures w14:val="standardContextual"/>
            </w:rPr>
          </w:pPr>
          <w:hyperlink w:anchor="_Toc212621129" w:history="1">
            <w:r w:rsidRPr="00AD3E4D">
              <w:rPr>
                <w:rStyle w:val="a8"/>
                <w:rFonts w:hint="eastAsia"/>
                <w:noProof/>
              </w:rPr>
              <w:t>1.1.</w:t>
            </w:r>
            <w:r>
              <w:rPr>
                <w:rFonts w:hint="eastAsia"/>
                <w:noProof/>
                <w:sz w:val="22"/>
                <w:szCs w:val="24"/>
                <w14:ligatures w14:val="standardContextual"/>
              </w:rPr>
              <w:tab/>
            </w:r>
            <w:r w:rsidRPr="00AD3E4D">
              <w:rPr>
                <w:rStyle w:val="a8"/>
                <w:rFonts w:hint="eastAsia"/>
                <w:noProof/>
              </w:rPr>
              <w:t>Features and Specifications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562CCE74" w14:textId="571DFB0B" w:rsidR="00E01B2F" w:rsidRDefault="00E01B2F">
          <w:pPr>
            <w:pStyle w:val="TOC2"/>
            <w:tabs>
              <w:tab w:val="left" w:pos="1100"/>
              <w:tab w:val="right" w:leader="dot" w:pos="6221"/>
            </w:tabs>
            <w:rPr>
              <w:rFonts w:hint="eastAsia"/>
              <w:noProof/>
              <w:sz w:val="22"/>
              <w:szCs w:val="24"/>
              <w14:ligatures w14:val="standardContextual"/>
            </w:rPr>
          </w:pPr>
          <w:hyperlink w:anchor="_Toc212621130" w:history="1">
            <w:r w:rsidRPr="00AD3E4D">
              <w:rPr>
                <w:rStyle w:val="a8"/>
                <w:rFonts w:hint="eastAsia"/>
                <w:noProof/>
              </w:rPr>
              <w:t>1.2.</w:t>
            </w:r>
            <w:r>
              <w:rPr>
                <w:rFonts w:hint="eastAsia"/>
                <w:noProof/>
                <w:sz w:val="22"/>
                <w:szCs w:val="24"/>
                <w14:ligatures w14:val="standardContextual"/>
              </w:rPr>
              <w:tab/>
            </w:r>
            <w:r w:rsidRPr="00AD3E4D">
              <w:rPr>
                <w:rStyle w:val="a8"/>
                <w:rFonts w:hint="eastAsia"/>
                <w:noProof/>
              </w:rPr>
              <w:t>Front panel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0FF923F8" w14:textId="67EFADB3" w:rsidR="00E01B2F" w:rsidRDefault="00E01B2F">
          <w:pPr>
            <w:pStyle w:val="TOC2"/>
            <w:tabs>
              <w:tab w:val="left" w:pos="1100"/>
              <w:tab w:val="right" w:leader="dot" w:pos="6221"/>
            </w:tabs>
            <w:rPr>
              <w:rFonts w:hint="eastAsia"/>
              <w:noProof/>
              <w:sz w:val="22"/>
              <w:szCs w:val="24"/>
              <w14:ligatures w14:val="standardContextual"/>
            </w:rPr>
          </w:pPr>
          <w:hyperlink w:anchor="_Toc212621131" w:history="1">
            <w:r w:rsidRPr="00AD3E4D">
              <w:rPr>
                <w:rStyle w:val="a8"/>
                <w:rFonts w:hint="eastAsia"/>
                <w:noProof/>
              </w:rPr>
              <w:t>1.3.</w:t>
            </w:r>
            <w:r>
              <w:rPr>
                <w:rFonts w:hint="eastAsia"/>
                <w:noProof/>
                <w:sz w:val="22"/>
                <w:szCs w:val="24"/>
                <w14:ligatures w14:val="standardContextual"/>
              </w:rPr>
              <w:tab/>
            </w:r>
            <w:r w:rsidRPr="00AD3E4D">
              <w:rPr>
                <w:rStyle w:val="a8"/>
                <w:rFonts w:hint="eastAsia"/>
                <w:noProof/>
              </w:rPr>
              <w:t>Wiring 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3E58848" w14:textId="00EFBA52" w:rsidR="00E01B2F" w:rsidRDefault="00E01B2F">
          <w:pPr>
            <w:pStyle w:val="TOC3"/>
            <w:rPr>
              <w:rFonts w:hint="eastAsia"/>
              <w:noProof/>
              <w:sz w:val="22"/>
              <w:szCs w:val="24"/>
              <w14:ligatures w14:val="standardContextual"/>
            </w:rPr>
          </w:pPr>
          <w:hyperlink w:anchor="_Toc212621132" w:history="1">
            <w:r w:rsidRPr="00AD3E4D">
              <w:rPr>
                <w:rStyle w:val="a8"/>
                <w:rFonts w:hint="eastAsia"/>
                <w:noProof/>
              </w:rPr>
              <w:t>1.3.1.</w:t>
            </w:r>
            <w:r>
              <w:rPr>
                <w:rFonts w:hint="eastAsia"/>
                <w:noProof/>
                <w:sz w:val="22"/>
                <w:szCs w:val="24"/>
                <w14:ligatures w14:val="standardContextual"/>
              </w:rPr>
              <w:tab/>
            </w:r>
            <w:r w:rsidRPr="00AD3E4D">
              <w:rPr>
                <w:rStyle w:val="a8"/>
                <w:rFonts w:hint="eastAsia"/>
                <w:noProof/>
              </w:rPr>
              <w:t>Loadcell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7AA0BEB" w14:textId="25050F3E" w:rsidR="00E01B2F" w:rsidRDefault="00E01B2F">
          <w:pPr>
            <w:pStyle w:val="TOC3"/>
            <w:rPr>
              <w:rFonts w:hint="eastAsia"/>
              <w:noProof/>
              <w:sz w:val="22"/>
              <w:szCs w:val="24"/>
              <w14:ligatures w14:val="standardContextual"/>
            </w:rPr>
          </w:pPr>
          <w:hyperlink w:anchor="_Toc212621133" w:history="1">
            <w:r w:rsidRPr="00AD3E4D">
              <w:rPr>
                <w:rStyle w:val="a8"/>
                <w:rFonts w:hint="eastAsia"/>
                <w:noProof/>
              </w:rPr>
              <w:t>1.3.2.</w:t>
            </w:r>
            <w:r>
              <w:rPr>
                <w:rFonts w:hint="eastAsia"/>
                <w:noProof/>
                <w:sz w:val="22"/>
                <w:szCs w:val="24"/>
                <w14:ligatures w14:val="standardContextual"/>
              </w:rPr>
              <w:tab/>
            </w:r>
            <w:r w:rsidRPr="00AD3E4D">
              <w:rPr>
                <w:rStyle w:val="a8"/>
                <w:rFonts w:hint="eastAsia"/>
                <w:noProof/>
              </w:rPr>
              <w:t>IO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51982770" w14:textId="383ABB86" w:rsidR="00E01B2F" w:rsidRDefault="00E01B2F">
          <w:pPr>
            <w:pStyle w:val="TOC3"/>
            <w:rPr>
              <w:rFonts w:hint="eastAsia"/>
              <w:noProof/>
              <w:sz w:val="22"/>
              <w:szCs w:val="24"/>
              <w14:ligatures w14:val="standardContextual"/>
            </w:rPr>
          </w:pPr>
          <w:hyperlink w:anchor="_Toc212621134" w:history="1">
            <w:r w:rsidRPr="00AD3E4D">
              <w:rPr>
                <w:rStyle w:val="a8"/>
                <w:rFonts w:hint="eastAsia"/>
                <w:noProof/>
              </w:rPr>
              <w:t>1.3.3.</w:t>
            </w:r>
            <w:r>
              <w:rPr>
                <w:rFonts w:hint="eastAsia"/>
                <w:noProof/>
                <w:sz w:val="22"/>
                <w:szCs w:val="24"/>
                <w14:ligatures w14:val="standardContextual"/>
              </w:rPr>
              <w:tab/>
            </w:r>
            <w:r w:rsidRPr="00AD3E4D">
              <w:rPr>
                <w:rStyle w:val="a8"/>
                <w:rFonts w:hint="eastAsia"/>
                <w:noProof/>
              </w:rPr>
              <w:t>Comm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552DD146" w14:textId="6099E8DB" w:rsidR="00E01B2F" w:rsidRDefault="00E01B2F">
          <w:pPr>
            <w:pStyle w:val="TOC2"/>
            <w:tabs>
              <w:tab w:val="left" w:pos="1100"/>
              <w:tab w:val="right" w:leader="dot" w:pos="6221"/>
            </w:tabs>
            <w:rPr>
              <w:rFonts w:hint="eastAsia"/>
              <w:noProof/>
              <w:sz w:val="22"/>
              <w:szCs w:val="24"/>
              <w14:ligatures w14:val="standardContextual"/>
            </w:rPr>
          </w:pPr>
          <w:hyperlink w:anchor="_Toc212621135" w:history="1">
            <w:r w:rsidRPr="00AD3E4D">
              <w:rPr>
                <w:rStyle w:val="a8"/>
                <w:rFonts w:hint="eastAsia"/>
                <w:noProof/>
              </w:rPr>
              <w:t>1.1.</w:t>
            </w:r>
            <w:r>
              <w:rPr>
                <w:rFonts w:hint="eastAsia"/>
                <w:noProof/>
                <w:sz w:val="22"/>
                <w:szCs w:val="24"/>
                <w14:ligatures w14:val="standardContextual"/>
              </w:rPr>
              <w:tab/>
            </w:r>
            <w:r w:rsidRPr="00AD3E4D">
              <w:rPr>
                <w:rStyle w:val="a8"/>
                <w:rFonts w:hint="eastAsia"/>
                <w:noProof/>
              </w:rPr>
              <w:t>installation size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59C23F3F" w14:textId="5844C766" w:rsidR="00E01B2F" w:rsidRDefault="00E01B2F">
          <w:pPr>
            <w:pStyle w:val="TOC1"/>
            <w:tabs>
              <w:tab w:val="left" w:pos="420"/>
              <w:tab w:val="right" w:leader="dot" w:pos="6221"/>
            </w:tabs>
            <w:rPr>
              <w:rFonts w:hint="eastAsia"/>
              <w:noProof/>
              <w:sz w:val="22"/>
              <w:szCs w:val="24"/>
              <w14:ligatures w14:val="standardContextual"/>
            </w:rPr>
          </w:pPr>
          <w:hyperlink w:anchor="_Toc212621136" w:history="1">
            <w:r w:rsidRPr="00AD3E4D">
              <w:rPr>
                <w:rStyle w:val="a8"/>
                <w:rFonts w:hint="eastAsia"/>
                <w:noProof/>
              </w:rPr>
              <w:t>II.</w:t>
            </w:r>
            <w:r>
              <w:rPr>
                <w:rFonts w:hint="eastAsia"/>
                <w:noProof/>
                <w:sz w:val="22"/>
                <w:szCs w:val="24"/>
                <w14:ligatures w14:val="standardContextual"/>
              </w:rPr>
              <w:tab/>
            </w:r>
            <w:r w:rsidRPr="00AD3E4D">
              <w:rPr>
                <w:rStyle w:val="a8"/>
                <w:rFonts w:hint="eastAsia"/>
                <w:noProof/>
              </w:rPr>
              <w:t>Function Menu</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C014568" w14:textId="327AF80B" w:rsidR="00E01B2F" w:rsidRDefault="00E01B2F">
          <w:pPr>
            <w:pStyle w:val="TOC2"/>
            <w:tabs>
              <w:tab w:val="left" w:pos="1100"/>
              <w:tab w:val="right" w:leader="dot" w:pos="6221"/>
            </w:tabs>
            <w:rPr>
              <w:rFonts w:hint="eastAsia"/>
              <w:noProof/>
              <w:sz w:val="22"/>
              <w:szCs w:val="24"/>
              <w14:ligatures w14:val="standardContextual"/>
            </w:rPr>
          </w:pPr>
          <w:hyperlink w:anchor="_Toc212621139" w:history="1">
            <w:r w:rsidRPr="00AD3E4D">
              <w:rPr>
                <w:rStyle w:val="a8"/>
                <w:rFonts w:hint="eastAsia"/>
                <w:noProof/>
              </w:rPr>
              <w:t>2.1.</w:t>
            </w:r>
            <w:r>
              <w:rPr>
                <w:rFonts w:hint="eastAsia"/>
                <w:noProof/>
                <w:sz w:val="22"/>
                <w:szCs w:val="24"/>
                <w14:ligatures w14:val="standardContextual"/>
              </w:rPr>
              <w:tab/>
            </w:r>
            <w:r w:rsidRPr="00AD3E4D">
              <w:rPr>
                <w:rStyle w:val="a8"/>
                <w:rFonts w:hint="eastAsia"/>
                <w:noProof/>
              </w:rPr>
              <w:t>Weight calibration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27D06161" w14:textId="0586113E" w:rsidR="00E01B2F" w:rsidRDefault="00E01B2F">
          <w:pPr>
            <w:pStyle w:val="TOC3"/>
            <w:rPr>
              <w:rFonts w:hint="eastAsia"/>
              <w:noProof/>
              <w:sz w:val="22"/>
              <w:szCs w:val="24"/>
              <w14:ligatures w14:val="standardContextual"/>
            </w:rPr>
          </w:pPr>
          <w:hyperlink w:anchor="_Toc212621140" w:history="1">
            <w:r w:rsidRPr="00AD3E4D">
              <w:rPr>
                <w:rStyle w:val="a8"/>
                <w:rFonts w:hint="eastAsia"/>
                <w:noProof/>
              </w:rPr>
              <w:t>2.1.1.</w:t>
            </w:r>
            <w:r>
              <w:rPr>
                <w:rFonts w:hint="eastAsia"/>
                <w:noProof/>
                <w:sz w:val="22"/>
                <w:szCs w:val="24"/>
                <w14:ligatures w14:val="standardContextual"/>
              </w:rPr>
              <w:tab/>
            </w:r>
            <w:r w:rsidRPr="00AD3E4D">
              <w:rPr>
                <w:rStyle w:val="a8"/>
                <w:rFonts w:hint="eastAsia"/>
                <w:noProof/>
              </w:rPr>
              <w:t>Weight calibration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00347B5E" w14:textId="36BC4318" w:rsidR="00E01B2F" w:rsidRDefault="00E01B2F">
          <w:pPr>
            <w:pStyle w:val="TOC3"/>
            <w:rPr>
              <w:rFonts w:hint="eastAsia"/>
              <w:noProof/>
              <w:sz w:val="22"/>
              <w:szCs w:val="24"/>
              <w14:ligatures w14:val="standardContextual"/>
            </w:rPr>
          </w:pPr>
          <w:hyperlink w:anchor="_Toc212621141" w:history="1">
            <w:r w:rsidRPr="00AD3E4D">
              <w:rPr>
                <w:rStyle w:val="a8"/>
                <w:rFonts w:hint="eastAsia"/>
                <w:noProof/>
              </w:rPr>
              <w:t>2.1.2.</w:t>
            </w:r>
            <w:r>
              <w:rPr>
                <w:rFonts w:hint="eastAsia"/>
                <w:noProof/>
                <w:sz w:val="22"/>
                <w:szCs w:val="24"/>
                <w14:ligatures w14:val="standardContextual"/>
              </w:rPr>
              <w:tab/>
            </w:r>
            <w:r w:rsidRPr="00AD3E4D">
              <w:rPr>
                <w:rStyle w:val="a8"/>
                <w:rFonts w:hint="eastAsia"/>
                <w:noProof/>
              </w:rPr>
              <w:t>Quickly calibrate the empty scale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786D704E" w14:textId="53A30EE5" w:rsidR="00E01B2F" w:rsidRDefault="00E01B2F">
          <w:pPr>
            <w:pStyle w:val="TOC3"/>
            <w:rPr>
              <w:rFonts w:hint="eastAsia"/>
              <w:noProof/>
              <w:sz w:val="22"/>
              <w:szCs w:val="24"/>
              <w14:ligatures w14:val="standardContextual"/>
            </w:rPr>
          </w:pPr>
          <w:hyperlink w:anchor="_Toc212621142" w:history="1">
            <w:r w:rsidRPr="00AD3E4D">
              <w:rPr>
                <w:rStyle w:val="a8"/>
                <w:rFonts w:hint="eastAsia"/>
                <w:noProof/>
              </w:rPr>
              <w:t>2.1.3.</w:t>
            </w:r>
            <w:r>
              <w:rPr>
                <w:rFonts w:hint="eastAsia"/>
                <w:noProof/>
                <w:sz w:val="22"/>
                <w:szCs w:val="24"/>
                <w14:ligatures w14:val="standardContextual"/>
              </w:rPr>
              <w:tab/>
            </w:r>
            <w:r w:rsidRPr="00AD3E4D">
              <w:rPr>
                <w:rStyle w:val="a8"/>
                <w:rFonts w:hint="eastAsia"/>
                <w:noProof/>
              </w:rPr>
              <w:t>Calibration Precautions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97A5228" w14:textId="788A319D" w:rsidR="00E01B2F" w:rsidRDefault="00E01B2F">
          <w:pPr>
            <w:pStyle w:val="TOC2"/>
            <w:tabs>
              <w:tab w:val="left" w:pos="1100"/>
              <w:tab w:val="right" w:leader="dot" w:pos="6221"/>
            </w:tabs>
            <w:rPr>
              <w:rFonts w:hint="eastAsia"/>
              <w:noProof/>
              <w:sz w:val="22"/>
              <w:szCs w:val="24"/>
              <w14:ligatures w14:val="standardContextual"/>
            </w:rPr>
          </w:pPr>
          <w:hyperlink w:anchor="_Toc212621143" w:history="1">
            <w:r w:rsidRPr="00AD3E4D">
              <w:rPr>
                <w:rStyle w:val="a8"/>
                <w:rFonts w:hint="eastAsia"/>
                <w:noProof/>
              </w:rPr>
              <w:t>2.2.</w:t>
            </w:r>
            <w:r>
              <w:rPr>
                <w:rFonts w:hint="eastAsia"/>
                <w:noProof/>
                <w:sz w:val="22"/>
                <w:szCs w:val="24"/>
                <w14:ligatures w14:val="standardContextual"/>
              </w:rPr>
              <w:tab/>
            </w:r>
            <w:r w:rsidRPr="00AD3E4D">
              <w:rPr>
                <w:rStyle w:val="a8"/>
                <w:rFonts w:hint="eastAsia"/>
                <w:noProof/>
              </w:rPr>
              <w:t>Basic weighing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04AE871A" w14:textId="1918E7B1" w:rsidR="00E01B2F" w:rsidRDefault="00E01B2F">
          <w:pPr>
            <w:pStyle w:val="TOC3"/>
            <w:rPr>
              <w:rFonts w:hint="eastAsia"/>
              <w:noProof/>
              <w:sz w:val="22"/>
              <w:szCs w:val="24"/>
              <w14:ligatures w14:val="standardContextual"/>
            </w:rPr>
          </w:pPr>
          <w:hyperlink w:anchor="_Toc212621144" w:history="1">
            <w:r w:rsidRPr="00AD3E4D">
              <w:rPr>
                <w:rStyle w:val="a8"/>
                <w:rFonts w:hint="eastAsia"/>
                <w:noProof/>
              </w:rPr>
              <w:t>2.2.1.</w:t>
            </w:r>
            <w:r>
              <w:rPr>
                <w:rFonts w:hint="eastAsia"/>
                <w:noProof/>
                <w:sz w:val="22"/>
                <w:szCs w:val="24"/>
                <w14:ligatures w14:val="standardContextual"/>
              </w:rPr>
              <w:tab/>
            </w:r>
            <w:r w:rsidRPr="00AD3E4D">
              <w:rPr>
                <w:rStyle w:val="a8"/>
                <w:rFonts w:hint="eastAsia"/>
                <w:noProof/>
              </w:rPr>
              <w:t>Zero function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36819742" w14:textId="3C1B0AE7" w:rsidR="00E01B2F" w:rsidRDefault="00E01B2F">
          <w:pPr>
            <w:pStyle w:val="TOC3"/>
            <w:rPr>
              <w:rFonts w:hint="eastAsia"/>
              <w:noProof/>
              <w:sz w:val="22"/>
              <w:szCs w:val="24"/>
              <w14:ligatures w14:val="standardContextual"/>
            </w:rPr>
          </w:pPr>
          <w:hyperlink w:anchor="_Toc212621145" w:history="1">
            <w:r w:rsidRPr="00AD3E4D">
              <w:rPr>
                <w:rStyle w:val="a8"/>
                <w:rFonts w:hint="eastAsia"/>
                <w:noProof/>
              </w:rPr>
              <w:t>2.2.2.</w:t>
            </w:r>
            <w:r>
              <w:rPr>
                <w:rFonts w:hint="eastAsia"/>
                <w:noProof/>
                <w:sz w:val="22"/>
                <w:szCs w:val="24"/>
                <w14:ligatures w14:val="standardContextual"/>
              </w:rPr>
              <w:tab/>
            </w:r>
            <w:r w:rsidRPr="00AD3E4D">
              <w:rPr>
                <w:rStyle w:val="a8"/>
                <w:rFonts w:hint="eastAsia"/>
                <w:noProof/>
              </w:rPr>
              <w:t>Stable &amp; Tracking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24949C44" w14:textId="257DEFD7" w:rsidR="00E01B2F" w:rsidRDefault="00E01B2F">
          <w:pPr>
            <w:pStyle w:val="TOC3"/>
            <w:rPr>
              <w:rFonts w:hint="eastAsia"/>
              <w:noProof/>
              <w:sz w:val="22"/>
              <w:szCs w:val="24"/>
              <w14:ligatures w14:val="standardContextual"/>
            </w:rPr>
          </w:pPr>
          <w:hyperlink w:anchor="_Toc212621146" w:history="1">
            <w:r w:rsidRPr="00AD3E4D">
              <w:rPr>
                <w:rStyle w:val="a8"/>
                <w:rFonts w:hint="eastAsia"/>
                <w:noProof/>
              </w:rPr>
              <w:t>2.2.3.</w:t>
            </w:r>
            <w:r>
              <w:rPr>
                <w:rFonts w:hint="eastAsia"/>
                <w:noProof/>
                <w:sz w:val="22"/>
                <w:szCs w:val="24"/>
                <w14:ligatures w14:val="standardContextual"/>
              </w:rPr>
              <w:tab/>
            </w:r>
            <w:r w:rsidRPr="00AD3E4D">
              <w:rPr>
                <w:rStyle w:val="a8"/>
                <w:rFonts w:hint="eastAsia"/>
                <w:noProof/>
              </w:rPr>
              <w:t>Digital filtering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743B95A5" w14:textId="61259ABA" w:rsidR="00E01B2F" w:rsidRDefault="00E01B2F">
          <w:pPr>
            <w:pStyle w:val="TOC2"/>
            <w:tabs>
              <w:tab w:val="left" w:pos="1100"/>
              <w:tab w:val="right" w:leader="dot" w:pos="6221"/>
            </w:tabs>
            <w:rPr>
              <w:rFonts w:hint="eastAsia"/>
              <w:noProof/>
              <w:sz w:val="22"/>
              <w:szCs w:val="24"/>
              <w14:ligatures w14:val="standardContextual"/>
            </w:rPr>
          </w:pPr>
          <w:hyperlink w:anchor="_Toc212621147" w:history="1">
            <w:r w:rsidRPr="00AD3E4D">
              <w:rPr>
                <w:rStyle w:val="a8"/>
                <w:rFonts w:hint="eastAsia"/>
                <w:noProof/>
              </w:rPr>
              <w:t>2.3.</w:t>
            </w:r>
            <w:r>
              <w:rPr>
                <w:rFonts w:hint="eastAsia"/>
                <w:noProof/>
                <w:sz w:val="22"/>
                <w:szCs w:val="24"/>
                <w14:ligatures w14:val="standardContextual"/>
              </w:rPr>
              <w:tab/>
            </w:r>
            <w:r w:rsidRPr="00AD3E4D">
              <w:rPr>
                <w:rStyle w:val="a8"/>
                <w:rFonts w:hint="eastAsia"/>
                <w:noProof/>
              </w:rPr>
              <w:t>Process control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2CE8DCF2" w14:textId="78417704" w:rsidR="00E01B2F" w:rsidRDefault="00E01B2F">
          <w:pPr>
            <w:pStyle w:val="TOC3"/>
            <w:rPr>
              <w:rFonts w:hint="eastAsia"/>
              <w:noProof/>
              <w:sz w:val="22"/>
              <w:szCs w:val="24"/>
              <w14:ligatures w14:val="standardContextual"/>
            </w:rPr>
          </w:pPr>
          <w:hyperlink w:anchor="_Toc212621148" w:history="1">
            <w:r w:rsidRPr="00AD3E4D">
              <w:rPr>
                <w:rStyle w:val="a8"/>
                <w:rFonts w:hint="eastAsia"/>
                <w:noProof/>
              </w:rPr>
              <w:t>2.3.1.</w:t>
            </w:r>
            <w:r>
              <w:rPr>
                <w:rFonts w:hint="eastAsia"/>
                <w:noProof/>
                <w:sz w:val="22"/>
                <w:szCs w:val="24"/>
                <w14:ligatures w14:val="standardContextual"/>
              </w:rPr>
              <w:tab/>
            </w:r>
            <w:r w:rsidRPr="00AD3E4D">
              <w:rPr>
                <w:rStyle w:val="a8"/>
                <w:rFonts w:hint="eastAsia"/>
                <w:noProof/>
              </w:rPr>
              <w:t>Pattern-related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7C70E915" w14:textId="790EB0D1" w:rsidR="00E01B2F" w:rsidRDefault="00E01B2F">
          <w:pPr>
            <w:pStyle w:val="TOC3"/>
            <w:rPr>
              <w:rFonts w:hint="eastAsia"/>
              <w:noProof/>
              <w:sz w:val="22"/>
              <w:szCs w:val="24"/>
              <w14:ligatures w14:val="standardContextual"/>
            </w:rPr>
          </w:pPr>
          <w:hyperlink w:anchor="_Toc212621149" w:history="1">
            <w:r w:rsidRPr="00AD3E4D">
              <w:rPr>
                <w:rStyle w:val="a8"/>
                <w:rFonts w:hint="eastAsia"/>
                <w:noProof/>
              </w:rPr>
              <w:t>2.3.2.</w:t>
            </w:r>
            <w:r>
              <w:rPr>
                <w:rFonts w:hint="eastAsia"/>
                <w:noProof/>
                <w:sz w:val="22"/>
                <w:szCs w:val="24"/>
                <w14:ligatures w14:val="standardContextual"/>
              </w:rPr>
              <w:tab/>
            </w:r>
            <w:r w:rsidRPr="00AD3E4D">
              <w:rPr>
                <w:rStyle w:val="a8"/>
                <w:rFonts w:hint="eastAsia"/>
                <w:noProof/>
              </w:rPr>
              <w:t>Feeding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12AABB2D" w14:textId="3F6E9BAA" w:rsidR="00E01B2F" w:rsidRDefault="00E01B2F">
          <w:pPr>
            <w:pStyle w:val="TOC3"/>
            <w:rPr>
              <w:rFonts w:hint="eastAsia"/>
              <w:noProof/>
              <w:sz w:val="22"/>
              <w:szCs w:val="24"/>
              <w14:ligatures w14:val="standardContextual"/>
            </w:rPr>
          </w:pPr>
          <w:hyperlink w:anchor="_Toc212621150" w:history="1">
            <w:r w:rsidRPr="00AD3E4D">
              <w:rPr>
                <w:rStyle w:val="a8"/>
                <w:rFonts w:hint="eastAsia"/>
                <w:noProof/>
              </w:rPr>
              <w:t>2.3.3.</w:t>
            </w:r>
            <w:r>
              <w:rPr>
                <w:rFonts w:hint="eastAsia"/>
                <w:noProof/>
                <w:sz w:val="22"/>
                <w:szCs w:val="24"/>
                <w14:ligatures w14:val="standardContextual"/>
              </w:rPr>
              <w:tab/>
            </w:r>
            <w:r w:rsidRPr="00AD3E4D">
              <w:rPr>
                <w:rStyle w:val="a8"/>
                <w:rFonts w:hint="eastAsia"/>
                <w:noProof/>
              </w:rPr>
              <w:t>Fixed value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3ADB5A3B" w14:textId="45326789" w:rsidR="00E01B2F" w:rsidRDefault="00E01B2F">
          <w:pPr>
            <w:pStyle w:val="TOC3"/>
            <w:rPr>
              <w:rFonts w:hint="eastAsia"/>
              <w:noProof/>
              <w:sz w:val="22"/>
              <w:szCs w:val="24"/>
              <w14:ligatures w14:val="standardContextual"/>
            </w:rPr>
          </w:pPr>
          <w:hyperlink w:anchor="_Toc212621151" w:history="1">
            <w:r w:rsidRPr="00AD3E4D">
              <w:rPr>
                <w:rStyle w:val="a8"/>
                <w:rFonts w:hint="eastAsia"/>
                <w:noProof/>
              </w:rPr>
              <w:t>2.3.4.</w:t>
            </w:r>
            <w:r>
              <w:rPr>
                <w:rFonts w:hint="eastAsia"/>
                <w:noProof/>
                <w:sz w:val="22"/>
                <w:szCs w:val="24"/>
                <w14:ligatures w14:val="standardContextual"/>
              </w:rPr>
              <w:tab/>
            </w:r>
            <w:r w:rsidRPr="00AD3E4D">
              <w:rPr>
                <w:rStyle w:val="a8"/>
                <w:rFonts w:hint="eastAsia"/>
                <w:noProof/>
              </w:rPr>
              <w:t>Disc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0C215BB5" w14:textId="4FD7DC5E" w:rsidR="00E01B2F" w:rsidRDefault="00E01B2F">
          <w:pPr>
            <w:pStyle w:val="TOC3"/>
            <w:rPr>
              <w:rFonts w:hint="eastAsia"/>
              <w:noProof/>
              <w:sz w:val="22"/>
              <w:szCs w:val="24"/>
              <w14:ligatures w14:val="standardContextual"/>
            </w:rPr>
          </w:pPr>
          <w:hyperlink w:anchor="_Toc212621152" w:history="1">
            <w:r w:rsidRPr="00AD3E4D">
              <w:rPr>
                <w:rStyle w:val="a8"/>
                <w:rFonts w:hint="eastAsia"/>
                <w:noProof/>
              </w:rPr>
              <w:t>2.3.5.</w:t>
            </w:r>
            <w:r>
              <w:rPr>
                <w:rFonts w:hint="eastAsia"/>
                <w:noProof/>
                <w:sz w:val="22"/>
                <w:szCs w:val="24"/>
                <w14:ligatures w14:val="standardContextual"/>
              </w:rPr>
              <w:tab/>
            </w:r>
            <w:r w:rsidRPr="00AD3E4D">
              <w:rPr>
                <w:rStyle w:val="a8"/>
                <w:rFonts w:hint="eastAsia"/>
                <w:noProof/>
              </w:rPr>
              <w:t>Clear the material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76C7F329" w14:textId="25B0A6D5" w:rsidR="00E01B2F" w:rsidRDefault="00E01B2F">
          <w:pPr>
            <w:pStyle w:val="TOC3"/>
            <w:rPr>
              <w:rFonts w:hint="eastAsia"/>
              <w:noProof/>
              <w:sz w:val="22"/>
              <w:szCs w:val="24"/>
              <w14:ligatures w14:val="standardContextual"/>
            </w:rPr>
          </w:pPr>
          <w:hyperlink w:anchor="_Toc212621153" w:history="1">
            <w:r w:rsidRPr="00AD3E4D">
              <w:rPr>
                <w:rStyle w:val="a8"/>
                <w:rFonts w:hint="eastAsia"/>
                <w:noProof/>
              </w:rPr>
              <w:t>2.3.6.</w:t>
            </w:r>
            <w:r>
              <w:rPr>
                <w:rFonts w:hint="eastAsia"/>
                <w:noProof/>
                <w:sz w:val="22"/>
                <w:szCs w:val="24"/>
                <w14:ligatures w14:val="standardContextual"/>
              </w:rPr>
              <w:tab/>
            </w:r>
            <w:r w:rsidRPr="00AD3E4D">
              <w:rPr>
                <w:rStyle w:val="a8"/>
                <w:rFonts w:hint="eastAsia"/>
                <w:noProof/>
              </w:rPr>
              <w:t>Material level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6FC865E0" w14:textId="7B1C456B" w:rsidR="00E01B2F" w:rsidRDefault="00E01B2F">
          <w:pPr>
            <w:pStyle w:val="TOC3"/>
            <w:rPr>
              <w:rFonts w:hint="eastAsia"/>
              <w:noProof/>
              <w:sz w:val="22"/>
              <w:szCs w:val="24"/>
              <w14:ligatures w14:val="standardContextual"/>
            </w:rPr>
          </w:pPr>
          <w:hyperlink w:anchor="_Toc212621154" w:history="1">
            <w:r w:rsidRPr="00AD3E4D">
              <w:rPr>
                <w:rStyle w:val="a8"/>
                <w:rFonts w:hint="eastAsia"/>
                <w:noProof/>
              </w:rPr>
              <w:t>2.3.7.</w:t>
            </w:r>
            <w:r>
              <w:rPr>
                <w:rFonts w:hint="eastAsia"/>
                <w:noProof/>
                <w:sz w:val="22"/>
                <w:szCs w:val="24"/>
                <w14:ligatures w14:val="standardContextual"/>
              </w:rPr>
              <w:tab/>
            </w:r>
            <w:r w:rsidRPr="00AD3E4D">
              <w:rPr>
                <w:rStyle w:val="a8"/>
                <w:rFonts w:hint="eastAsia"/>
                <w:noProof/>
              </w:rPr>
              <w:t>Run monitor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75F9377C" w14:textId="46E9FE84" w:rsidR="00E01B2F" w:rsidRDefault="00E01B2F">
          <w:pPr>
            <w:pStyle w:val="TOC3"/>
            <w:rPr>
              <w:rFonts w:hint="eastAsia"/>
              <w:noProof/>
              <w:sz w:val="22"/>
              <w:szCs w:val="24"/>
              <w14:ligatures w14:val="standardContextual"/>
            </w:rPr>
          </w:pPr>
          <w:hyperlink w:anchor="_Toc212621155" w:history="1">
            <w:r w:rsidRPr="00AD3E4D">
              <w:rPr>
                <w:rStyle w:val="a8"/>
                <w:rFonts w:hint="eastAsia"/>
                <w:noProof/>
              </w:rPr>
              <w:t>2.3.8.</w:t>
            </w:r>
            <w:r>
              <w:rPr>
                <w:rFonts w:hint="eastAsia"/>
                <w:noProof/>
                <w:sz w:val="22"/>
                <w:szCs w:val="24"/>
                <w14:ligatures w14:val="standardContextual"/>
              </w:rPr>
              <w:tab/>
            </w:r>
            <w:r w:rsidRPr="00AD3E4D">
              <w:rPr>
                <w:rStyle w:val="a8"/>
                <w:rFonts w:hint="eastAsia"/>
                <w:noProof/>
              </w:rPr>
              <w:t>Bag clamping and coding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43</w:t>
            </w:r>
            <w:r>
              <w:rPr>
                <w:rFonts w:hint="eastAsia"/>
                <w:noProof/>
                <w:webHidden/>
              </w:rPr>
              <w:fldChar w:fldCharType="end"/>
            </w:r>
          </w:hyperlink>
        </w:p>
        <w:p w14:paraId="74D28CA6" w14:textId="3BDCE2EE" w:rsidR="00E01B2F" w:rsidRDefault="00E01B2F">
          <w:pPr>
            <w:pStyle w:val="TOC2"/>
            <w:tabs>
              <w:tab w:val="left" w:pos="1100"/>
              <w:tab w:val="right" w:leader="dot" w:pos="6221"/>
            </w:tabs>
            <w:rPr>
              <w:rFonts w:hint="eastAsia"/>
              <w:noProof/>
              <w:sz w:val="22"/>
              <w:szCs w:val="24"/>
              <w14:ligatures w14:val="standardContextual"/>
            </w:rPr>
          </w:pPr>
          <w:hyperlink w:anchor="_Toc212621156" w:history="1">
            <w:r w:rsidRPr="00AD3E4D">
              <w:rPr>
                <w:rStyle w:val="a8"/>
                <w:rFonts w:hint="eastAsia"/>
                <w:noProof/>
              </w:rPr>
              <w:t>2.4.</w:t>
            </w:r>
            <w:r>
              <w:rPr>
                <w:rFonts w:hint="eastAsia"/>
                <w:noProof/>
                <w:sz w:val="22"/>
                <w:szCs w:val="24"/>
                <w14:ligatures w14:val="standardContextual"/>
              </w:rPr>
              <w:tab/>
            </w:r>
            <w:r w:rsidRPr="00AD3E4D">
              <w:rPr>
                <w:rStyle w:val="a8"/>
                <w:rFonts w:hint="eastAsia"/>
                <w:noProof/>
              </w:rPr>
              <w:t>Step motor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4C6ABF34" w14:textId="60A620FF" w:rsidR="00E01B2F" w:rsidRDefault="00E01B2F">
          <w:pPr>
            <w:pStyle w:val="TOC3"/>
            <w:rPr>
              <w:rFonts w:hint="eastAsia"/>
              <w:noProof/>
              <w:sz w:val="22"/>
              <w:szCs w:val="24"/>
              <w14:ligatures w14:val="standardContextual"/>
            </w:rPr>
          </w:pPr>
          <w:hyperlink w:anchor="_Toc212621157" w:history="1">
            <w:r w:rsidRPr="00AD3E4D">
              <w:rPr>
                <w:rStyle w:val="a8"/>
                <w:rFonts w:hint="eastAsia"/>
                <w:noProof/>
              </w:rPr>
              <w:t>2.4.1.</w:t>
            </w:r>
            <w:r>
              <w:rPr>
                <w:rFonts w:hint="eastAsia"/>
                <w:noProof/>
                <w:sz w:val="22"/>
                <w:szCs w:val="24"/>
                <w14:ligatures w14:val="standardContextual"/>
              </w:rPr>
              <w:tab/>
            </w:r>
            <w:r w:rsidRPr="00AD3E4D">
              <w:rPr>
                <w:rStyle w:val="a8"/>
                <w:rFonts w:hint="eastAsia"/>
                <w:noProof/>
              </w:rPr>
              <w:t>Motor parameter group number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36361452" w14:textId="7BB30C1D" w:rsidR="00E01B2F" w:rsidRDefault="00E01B2F">
          <w:pPr>
            <w:pStyle w:val="TOC3"/>
            <w:rPr>
              <w:rFonts w:hint="eastAsia"/>
              <w:noProof/>
              <w:sz w:val="22"/>
              <w:szCs w:val="24"/>
              <w14:ligatures w14:val="standardContextual"/>
            </w:rPr>
          </w:pPr>
          <w:hyperlink w:anchor="_Toc212621158" w:history="1">
            <w:r w:rsidRPr="00AD3E4D">
              <w:rPr>
                <w:rStyle w:val="a8"/>
                <w:rFonts w:hint="eastAsia"/>
                <w:noProof/>
              </w:rPr>
              <w:t>2.4.2.</w:t>
            </w:r>
            <w:r>
              <w:rPr>
                <w:rFonts w:hint="eastAsia"/>
                <w:noProof/>
                <w:sz w:val="22"/>
                <w:szCs w:val="24"/>
                <w14:ligatures w14:val="standardContextual"/>
              </w:rPr>
              <w:tab/>
            </w:r>
            <w:r w:rsidRPr="00AD3E4D">
              <w:rPr>
                <w:rStyle w:val="a8"/>
                <w:rFonts w:hint="eastAsia"/>
                <w:noProof/>
              </w:rPr>
              <w:t>Disc motor of Channel 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53B64CE1" w14:textId="47F65CD2" w:rsidR="00E01B2F" w:rsidRDefault="00E01B2F">
          <w:pPr>
            <w:pStyle w:val="TOC3"/>
            <w:rPr>
              <w:rFonts w:hint="eastAsia"/>
              <w:noProof/>
              <w:sz w:val="22"/>
              <w:szCs w:val="24"/>
              <w14:ligatures w14:val="standardContextual"/>
            </w:rPr>
          </w:pPr>
          <w:hyperlink w:anchor="_Toc212621159" w:history="1">
            <w:r w:rsidRPr="00AD3E4D">
              <w:rPr>
                <w:rStyle w:val="a8"/>
                <w:rFonts w:hint="eastAsia"/>
                <w:noProof/>
              </w:rPr>
              <w:t>2.4.3.</w:t>
            </w:r>
            <w:r>
              <w:rPr>
                <w:rFonts w:hint="eastAsia"/>
                <w:noProof/>
                <w:sz w:val="22"/>
                <w:szCs w:val="24"/>
                <w14:ligatures w14:val="standardContextual"/>
              </w:rPr>
              <w:tab/>
            </w:r>
            <w:r w:rsidRPr="00AD3E4D">
              <w:rPr>
                <w:rStyle w:val="a8"/>
                <w:rFonts w:hint="eastAsia"/>
                <w:noProof/>
              </w:rPr>
              <w:t>Disc motor for channels 2# to 6#</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13B02B55" w14:textId="17274D57" w:rsidR="00E01B2F" w:rsidRDefault="00E01B2F">
          <w:pPr>
            <w:pStyle w:val="TOC2"/>
            <w:tabs>
              <w:tab w:val="left" w:pos="1100"/>
              <w:tab w:val="right" w:leader="dot" w:pos="6221"/>
            </w:tabs>
            <w:rPr>
              <w:rFonts w:hint="eastAsia"/>
              <w:noProof/>
              <w:sz w:val="22"/>
              <w:szCs w:val="24"/>
              <w14:ligatures w14:val="standardContextual"/>
            </w:rPr>
          </w:pPr>
          <w:hyperlink w:anchor="_Toc212621160" w:history="1">
            <w:r w:rsidRPr="00AD3E4D">
              <w:rPr>
                <w:rStyle w:val="a8"/>
                <w:rFonts w:hint="eastAsia"/>
                <w:noProof/>
              </w:rPr>
              <w:t>2.5.</w:t>
            </w:r>
            <w:r>
              <w:rPr>
                <w:rFonts w:hint="eastAsia"/>
                <w:noProof/>
                <w:sz w:val="22"/>
                <w:szCs w:val="24"/>
                <w14:ligatures w14:val="standardContextual"/>
              </w:rPr>
              <w:tab/>
            </w:r>
            <w:r w:rsidRPr="00AD3E4D">
              <w:rPr>
                <w:rStyle w:val="a8"/>
                <w:rFonts w:hint="eastAsia"/>
                <w:noProof/>
              </w:rPr>
              <w:t>Formula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687B1C51" w14:textId="6CD556A6" w:rsidR="00E01B2F" w:rsidRDefault="00E01B2F">
          <w:pPr>
            <w:pStyle w:val="TOC3"/>
            <w:rPr>
              <w:rFonts w:hint="eastAsia"/>
              <w:noProof/>
              <w:sz w:val="22"/>
              <w:szCs w:val="24"/>
              <w14:ligatures w14:val="standardContextual"/>
            </w:rPr>
          </w:pPr>
          <w:hyperlink w:anchor="_Toc212621161" w:history="1">
            <w:r w:rsidRPr="00AD3E4D">
              <w:rPr>
                <w:rStyle w:val="a8"/>
                <w:rFonts w:hint="eastAsia"/>
                <w:noProof/>
              </w:rPr>
              <w:t>2.5.1.</w:t>
            </w:r>
            <w:r>
              <w:rPr>
                <w:rFonts w:hint="eastAsia"/>
                <w:noProof/>
                <w:sz w:val="22"/>
                <w:szCs w:val="24"/>
                <w14:ligatures w14:val="standardContextual"/>
              </w:rPr>
              <w:tab/>
            </w:r>
            <w:r w:rsidRPr="00AD3E4D">
              <w:rPr>
                <w:rStyle w:val="a8"/>
                <w:rFonts w:hint="eastAsia"/>
                <w:noProof/>
              </w:rPr>
              <w:t>Formula number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55FA315B" w14:textId="326C7238" w:rsidR="00E01B2F" w:rsidRDefault="00E01B2F">
          <w:pPr>
            <w:pStyle w:val="TOC3"/>
            <w:rPr>
              <w:rFonts w:hint="eastAsia"/>
              <w:noProof/>
              <w:sz w:val="22"/>
              <w:szCs w:val="24"/>
              <w14:ligatures w14:val="standardContextual"/>
            </w:rPr>
          </w:pPr>
          <w:hyperlink w:anchor="_Toc212621162" w:history="1">
            <w:r w:rsidRPr="00AD3E4D">
              <w:rPr>
                <w:rStyle w:val="a8"/>
                <w:rFonts w:hint="eastAsia"/>
                <w:noProof/>
              </w:rPr>
              <w:t>2.5.2.</w:t>
            </w:r>
            <w:r>
              <w:rPr>
                <w:rFonts w:hint="eastAsia"/>
                <w:noProof/>
                <w:sz w:val="22"/>
                <w:szCs w:val="24"/>
                <w14:ligatures w14:val="standardContextual"/>
              </w:rPr>
              <w:tab/>
            </w:r>
            <w:r w:rsidRPr="00AD3E4D">
              <w:rPr>
                <w:rStyle w:val="a8"/>
                <w:rFonts w:hint="eastAsia"/>
                <w:noProof/>
              </w:rPr>
              <w:t>Feed speed selection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7A445968" w14:textId="49F0B70E" w:rsidR="00E01B2F" w:rsidRDefault="00E01B2F">
          <w:pPr>
            <w:pStyle w:val="TOC3"/>
            <w:rPr>
              <w:rFonts w:hint="eastAsia"/>
              <w:noProof/>
              <w:sz w:val="22"/>
              <w:szCs w:val="24"/>
              <w14:ligatures w14:val="standardContextual"/>
            </w:rPr>
          </w:pPr>
          <w:hyperlink w:anchor="_Toc212621163" w:history="1">
            <w:r w:rsidRPr="00AD3E4D">
              <w:rPr>
                <w:rStyle w:val="a8"/>
                <w:rFonts w:hint="eastAsia"/>
                <w:noProof/>
              </w:rPr>
              <w:t>2.5.3.</w:t>
            </w:r>
            <w:r>
              <w:rPr>
                <w:rFonts w:hint="eastAsia"/>
                <w:noProof/>
                <w:sz w:val="22"/>
                <w:szCs w:val="24"/>
                <w14:ligatures w14:val="standardContextual"/>
              </w:rPr>
              <w:tab/>
            </w:r>
            <w:r w:rsidRPr="00AD3E4D">
              <w:rPr>
                <w:rStyle w:val="a8"/>
                <w:rFonts w:hint="eastAsia"/>
                <w:noProof/>
              </w:rPr>
              <w:t>Product specification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49</w:t>
            </w:r>
            <w:r>
              <w:rPr>
                <w:rFonts w:hint="eastAsia"/>
                <w:noProof/>
                <w:webHidden/>
              </w:rPr>
              <w:fldChar w:fldCharType="end"/>
            </w:r>
          </w:hyperlink>
        </w:p>
        <w:p w14:paraId="2B26D375" w14:textId="745A5DA4" w:rsidR="00E01B2F" w:rsidRDefault="00E01B2F">
          <w:pPr>
            <w:pStyle w:val="TOC3"/>
            <w:rPr>
              <w:rFonts w:hint="eastAsia"/>
              <w:noProof/>
              <w:sz w:val="22"/>
              <w:szCs w:val="24"/>
              <w14:ligatures w14:val="standardContextual"/>
            </w:rPr>
          </w:pPr>
          <w:hyperlink w:anchor="_Toc212621164" w:history="1">
            <w:r w:rsidRPr="00AD3E4D">
              <w:rPr>
                <w:rStyle w:val="a8"/>
                <w:rFonts w:hint="eastAsia"/>
                <w:noProof/>
              </w:rPr>
              <w:t>2.5.4.</w:t>
            </w:r>
            <w:r>
              <w:rPr>
                <w:rFonts w:hint="eastAsia"/>
                <w:noProof/>
                <w:sz w:val="22"/>
                <w:szCs w:val="24"/>
                <w14:ligatures w14:val="standardContextual"/>
              </w:rPr>
              <w:tab/>
            </w:r>
            <w:r w:rsidRPr="00AD3E4D">
              <w:rPr>
                <w:rStyle w:val="a8"/>
                <w:rFonts w:hint="eastAsia"/>
                <w:noProof/>
              </w:rPr>
              <w:t>Feed analog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0B8AFFE8" w14:textId="7C76820F" w:rsidR="00E01B2F" w:rsidRDefault="00E01B2F">
          <w:pPr>
            <w:pStyle w:val="TOC3"/>
            <w:rPr>
              <w:rFonts w:hint="eastAsia"/>
              <w:noProof/>
              <w:sz w:val="22"/>
              <w:szCs w:val="24"/>
              <w14:ligatures w14:val="standardContextual"/>
            </w:rPr>
          </w:pPr>
          <w:hyperlink w:anchor="_Toc212621165" w:history="1">
            <w:r w:rsidRPr="00AD3E4D">
              <w:rPr>
                <w:rStyle w:val="a8"/>
                <w:rFonts w:hint="eastAsia"/>
                <w:noProof/>
              </w:rPr>
              <w:t>2.5.5.</w:t>
            </w:r>
            <w:r>
              <w:rPr>
                <w:rFonts w:hint="eastAsia"/>
                <w:noProof/>
                <w:sz w:val="22"/>
                <w:szCs w:val="24"/>
                <w14:ligatures w14:val="standardContextual"/>
              </w:rPr>
              <w:tab/>
            </w:r>
            <w:r w:rsidRPr="00AD3E4D">
              <w:rPr>
                <w:rStyle w:val="a8"/>
                <w:rFonts w:hint="eastAsia"/>
                <w:noProof/>
              </w:rPr>
              <w:t>Time parameter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6E8816EF" w14:textId="657D8B1A" w:rsidR="00E01B2F" w:rsidRDefault="00E01B2F">
          <w:pPr>
            <w:pStyle w:val="TOC3"/>
            <w:rPr>
              <w:rFonts w:hint="eastAsia"/>
              <w:noProof/>
              <w:sz w:val="22"/>
              <w:szCs w:val="24"/>
              <w14:ligatures w14:val="standardContextual"/>
            </w:rPr>
          </w:pPr>
          <w:hyperlink w:anchor="_Toc212621166" w:history="1">
            <w:r w:rsidRPr="00AD3E4D">
              <w:rPr>
                <w:rStyle w:val="a8"/>
                <w:rFonts w:hint="eastAsia"/>
                <w:noProof/>
              </w:rPr>
              <w:t>2.5.6.</w:t>
            </w:r>
            <w:r>
              <w:rPr>
                <w:rFonts w:hint="eastAsia"/>
                <w:noProof/>
                <w:sz w:val="22"/>
                <w:szCs w:val="24"/>
                <w14:ligatures w14:val="standardContextual"/>
              </w:rPr>
              <w:tab/>
            </w:r>
            <w:r w:rsidRPr="00AD3E4D">
              <w:rPr>
                <w:rStyle w:val="a8"/>
                <w:rFonts w:hint="eastAsia"/>
                <w:noProof/>
              </w:rPr>
              <w:t>Step motor group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75E4BCBE" w14:textId="06302937" w:rsidR="00E01B2F" w:rsidRDefault="00E01B2F">
          <w:pPr>
            <w:pStyle w:val="TOC2"/>
            <w:tabs>
              <w:tab w:val="left" w:pos="1100"/>
              <w:tab w:val="right" w:leader="dot" w:pos="6221"/>
            </w:tabs>
            <w:rPr>
              <w:rFonts w:hint="eastAsia"/>
              <w:noProof/>
              <w:sz w:val="22"/>
              <w:szCs w:val="24"/>
              <w14:ligatures w14:val="standardContextual"/>
            </w:rPr>
          </w:pPr>
          <w:hyperlink w:anchor="_Toc212621167" w:history="1">
            <w:r w:rsidRPr="00AD3E4D">
              <w:rPr>
                <w:rStyle w:val="a8"/>
                <w:rFonts w:hint="eastAsia"/>
                <w:noProof/>
              </w:rPr>
              <w:t>2.6.</w:t>
            </w:r>
            <w:r>
              <w:rPr>
                <w:rFonts w:hint="eastAsia"/>
                <w:noProof/>
                <w:sz w:val="22"/>
                <w:szCs w:val="24"/>
                <w14:ligatures w14:val="standardContextual"/>
              </w:rPr>
              <w:tab/>
            </w:r>
            <w:r w:rsidRPr="00AD3E4D">
              <w:rPr>
                <w:rStyle w:val="a8"/>
                <w:rFonts w:hint="eastAsia"/>
                <w:noProof/>
              </w:rPr>
              <w:t>AI packaging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6329B0D8" w14:textId="0CB50DC7" w:rsidR="00E01B2F" w:rsidRDefault="00E01B2F">
          <w:pPr>
            <w:pStyle w:val="TOC3"/>
            <w:rPr>
              <w:rFonts w:hint="eastAsia"/>
              <w:noProof/>
              <w:sz w:val="22"/>
              <w:szCs w:val="24"/>
              <w14:ligatures w14:val="standardContextual"/>
            </w:rPr>
          </w:pPr>
          <w:hyperlink w:anchor="_Toc212621168" w:history="1">
            <w:r w:rsidRPr="00AD3E4D">
              <w:rPr>
                <w:rStyle w:val="a8"/>
                <w:rFonts w:hint="eastAsia"/>
                <w:noProof/>
              </w:rPr>
              <w:t>2.6.1.</w:t>
            </w:r>
            <w:r>
              <w:rPr>
                <w:rFonts w:hint="eastAsia"/>
                <w:noProof/>
                <w:sz w:val="22"/>
                <w:szCs w:val="24"/>
                <w14:ligatures w14:val="standardContextual"/>
              </w:rPr>
              <w:tab/>
            </w:r>
            <w:r w:rsidRPr="00AD3E4D">
              <w:rPr>
                <w:rStyle w:val="a8"/>
                <w:rFonts w:hint="eastAsia"/>
                <w:noProof/>
              </w:rPr>
              <w:t>Function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53</w:t>
            </w:r>
            <w:r>
              <w:rPr>
                <w:rFonts w:hint="eastAsia"/>
                <w:noProof/>
                <w:webHidden/>
              </w:rPr>
              <w:fldChar w:fldCharType="end"/>
            </w:r>
          </w:hyperlink>
        </w:p>
        <w:p w14:paraId="517236FE" w14:textId="20B08D87" w:rsidR="00E01B2F" w:rsidRDefault="00E01B2F">
          <w:pPr>
            <w:pStyle w:val="TOC3"/>
            <w:rPr>
              <w:rFonts w:hint="eastAsia"/>
              <w:noProof/>
              <w:sz w:val="22"/>
              <w:szCs w:val="24"/>
              <w14:ligatures w14:val="standardContextual"/>
            </w:rPr>
          </w:pPr>
          <w:hyperlink w:anchor="_Toc212621169" w:history="1">
            <w:r w:rsidRPr="00AD3E4D">
              <w:rPr>
                <w:rStyle w:val="a8"/>
                <w:rFonts w:hint="eastAsia"/>
                <w:noProof/>
              </w:rPr>
              <w:t>2.6.2.</w:t>
            </w:r>
            <w:r>
              <w:rPr>
                <w:rFonts w:hint="eastAsia"/>
                <w:noProof/>
                <w:sz w:val="22"/>
                <w:szCs w:val="24"/>
                <w14:ligatures w14:val="standardContextual"/>
              </w:rPr>
              <w:tab/>
            </w:r>
            <w:r w:rsidRPr="00AD3E4D">
              <w:rPr>
                <w:rStyle w:val="a8"/>
                <w:rFonts w:hint="eastAsia"/>
                <w:noProof/>
              </w:rPr>
              <w:t>Speed control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53</w:t>
            </w:r>
            <w:r>
              <w:rPr>
                <w:rFonts w:hint="eastAsia"/>
                <w:noProof/>
                <w:webHidden/>
              </w:rPr>
              <w:fldChar w:fldCharType="end"/>
            </w:r>
          </w:hyperlink>
        </w:p>
        <w:p w14:paraId="25B49706" w14:textId="111E442A" w:rsidR="00E01B2F" w:rsidRDefault="00E01B2F">
          <w:pPr>
            <w:pStyle w:val="TOC3"/>
            <w:rPr>
              <w:rFonts w:hint="eastAsia"/>
              <w:noProof/>
              <w:sz w:val="22"/>
              <w:szCs w:val="24"/>
              <w14:ligatures w14:val="standardContextual"/>
            </w:rPr>
          </w:pPr>
          <w:hyperlink w:anchor="_Toc212621170" w:history="1">
            <w:r w:rsidRPr="00AD3E4D">
              <w:rPr>
                <w:rStyle w:val="a8"/>
                <w:rFonts w:hint="eastAsia"/>
                <w:noProof/>
              </w:rPr>
              <w:t>2.6.3.</w:t>
            </w:r>
            <w:r>
              <w:rPr>
                <w:rFonts w:hint="eastAsia"/>
                <w:noProof/>
                <w:sz w:val="22"/>
                <w:szCs w:val="24"/>
                <w14:ligatures w14:val="standardContextual"/>
              </w:rPr>
              <w:tab/>
            </w:r>
            <w:r w:rsidRPr="00AD3E4D">
              <w:rPr>
                <w:rStyle w:val="a8"/>
                <w:rFonts w:hint="eastAsia"/>
                <w:noProof/>
              </w:rPr>
              <w:t>AI choose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1C129879" w14:textId="4AC434FC" w:rsidR="00E01B2F" w:rsidRDefault="00E01B2F">
          <w:pPr>
            <w:pStyle w:val="TOC3"/>
            <w:rPr>
              <w:rFonts w:hint="eastAsia"/>
              <w:noProof/>
              <w:sz w:val="22"/>
              <w:szCs w:val="24"/>
              <w14:ligatures w14:val="standardContextual"/>
            </w:rPr>
          </w:pPr>
          <w:hyperlink w:anchor="_Toc212621171" w:history="1">
            <w:r w:rsidRPr="00AD3E4D">
              <w:rPr>
                <w:rStyle w:val="a8"/>
                <w:rFonts w:hint="eastAsia"/>
                <w:noProof/>
              </w:rPr>
              <w:t>2.6.4.</w:t>
            </w:r>
            <w:r>
              <w:rPr>
                <w:rFonts w:hint="eastAsia"/>
                <w:noProof/>
                <w:sz w:val="22"/>
                <w:szCs w:val="24"/>
                <w14:ligatures w14:val="standardContextual"/>
              </w:rPr>
              <w:tab/>
            </w:r>
            <w:r w:rsidRPr="00AD3E4D">
              <w:rPr>
                <w:rStyle w:val="a8"/>
                <w:rFonts w:hint="eastAsia"/>
                <w:noProof/>
              </w:rPr>
              <w:t>Initial value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107024E3" w14:textId="5CB8C80E" w:rsidR="00E01B2F" w:rsidRDefault="00E01B2F">
          <w:pPr>
            <w:pStyle w:val="TOC2"/>
            <w:tabs>
              <w:tab w:val="left" w:pos="1100"/>
              <w:tab w:val="right" w:leader="dot" w:pos="6221"/>
            </w:tabs>
            <w:rPr>
              <w:rFonts w:hint="eastAsia"/>
              <w:noProof/>
              <w:sz w:val="22"/>
              <w:szCs w:val="24"/>
              <w14:ligatures w14:val="standardContextual"/>
            </w:rPr>
          </w:pPr>
          <w:hyperlink w:anchor="_Toc212621172" w:history="1">
            <w:r w:rsidRPr="00AD3E4D">
              <w:rPr>
                <w:rStyle w:val="a8"/>
                <w:rFonts w:hint="eastAsia"/>
                <w:noProof/>
              </w:rPr>
              <w:t>2.7.</w:t>
            </w:r>
            <w:r>
              <w:rPr>
                <w:rFonts w:hint="eastAsia"/>
                <w:noProof/>
                <w:sz w:val="22"/>
                <w:szCs w:val="24"/>
                <w14:ligatures w14:val="standardContextual"/>
              </w:rPr>
              <w:tab/>
            </w:r>
            <w:r w:rsidRPr="00AD3E4D">
              <w:rPr>
                <w:rStyle w:val="a8"/>
                <w:rFonts w:hint="eastAsia"/>
                <w:noProof/>
              </w:rPr>
              <w:t>IO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56</w:t>
            </w:r>
            <w:r>
              <w:rPr>
                <w:rFonts w:hint="eastAsia"/>
                <w:noProof/>
                <w:webHidden/>
              </w:rPr>
              <w:fldChar w:fldCharType="end"/>
            </w:r>
          </w:hyperlink>
        </w:p>
        <w:p w14:paraId="3943E485" w14:textId="19B45759" w:rsidR="00E01B2F" w:rsidRDefault="00E01B2F">
          <w:pPr>
            <w:pStyle w:val="TOC3"/>
            <w:rPr>
              <w:rFonts w:hint="eastAsia"/>
              <w:noProof/>
              <w:sz w:val="22"/>
              <w:szCs w:val="24"/>
              <w14:ligatures w14:val="standardContextual"/>
            </w:rPr>
          </w:pPr>
          <w:hyperlink w:anchor="_Toc212621173" w:history="1">
            <w:r w:rsidRPr="00AD3E4D">
              <w:rPr>
                <w:rStyle w:val="a8"/>
                <w:rFonts w:hint="eastAsia"/>
                <w:noProof/>
              </w:rPr>
              <w:t>2.7.1.</w:t>
            </w:r>
            <w:r>
              <w:rPr>
                <w:rFonts w:hint="eastAsia"/>
                <w:noProof/>
                <w:sz w:val="22"/>
                <w:szCs w:val="24"/>
                <w14:ligatures w14:val="standardContextual"/>
              </w:rPr>
              <w:tab/>
            </w:r>
            <w:r w:rsidRPr="00AD3E4D">
              <w:rPr>
                <w:rStyle w:val="a8"/>
                <w:rFonts w:hint="eastAsia"/>
                <w:noProof/>
              </w:rPr>
              <w:t>IN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56</w:t>
            </w:r>
            <w:r>
              <w:rPr>
                <w:rFonts w:hint="eastAsia"/>
                <w:noProof/>
                <w:webHidden/>
              </w:rPr>
              <w:fldChar w:fldCharType="end"/>
            </w:r>
          </w:hyperlink>
        </w:p>
        <w:p w14:paraId="7CA283CD" w14:textId="0EC733FC" w:rsidR="00E01B2F" w:rsidRDefault="00E01B2F">
          <w:pPr>
            <w:pStyle w:val="TOC3"/>
            <w:rPr>
              <w:rFonts w:hint="eastAsia"/>
              <w:noProof/>
              <w:sz w:val="22"/>
              <w:szCs w:val="24"/>
              <w14:ligatures w14:val="standardContextual"/>
            </w:rPr>
          </w:pPr>
          <w:hyperlink w:anchor="_Toc212621174" w:history="1">
            <w:r w:rsidRPr="00AD3E4D">
              <w:rPr>
                <w:rStyle w:val="a8"/>
                <w:rFonts w:hint="eastAsia"/>
                <w:noProof/>
              </w:rPr>
              <w:t>2.7.2.</w:t>
            </w:r>
            <w:r>
              <w:rPr>
                <w:rFonts w:hint="eastAsia"/>
                <w:noProof/>
                <w:sz w:val="22"/>
                <w:szCs w:val="24"/>
                <w14:ligatures w14:val="standardContextual"/>
              </w:rPr>
              <w:tab/>
            </w:r>
            <w:r w:rsidRPr="00AD3E4D">
              <w:rPr>
                <w:rStyle w:val="a8"/>
                <w:rFonts w:hint="eastAsia"/>
                <w:noProof/>
              </w:rPr>
              <w:t>OUT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67</w:t>
            </w:r>
            <w:r>
              <w:rPr>
                <w:rFonts w:hint="eastAsia"/>
                <w:noProof/>
                <w:webHidden/>
              </w:rPr>
              <w:fldChar w:fldCharType="end"/>
            </w:r>
          </w:hyperlink>
        </w:p>
        <w:p w14:paraId="01A7463D" w14:textId="31F59F89" w:rsidR="00E01B2F" w:rsidRDefault="00E01B2F">
          <w:pPr>
            <w:pStyle w:val="TOC3"/>
            <w:rPr>
              <w:rFonts w:hint="eastAsia"/>
              <w:noProof/>
              <w:sz w:val="22"/>
              <w:szCs w:val="24"/>
              <w14:ligatures w14:val="standardContextual"/>
            </w:rPr>
          </w:pPr>
          <w:hyperlink w:anchor="_Toc212621175" w:history="1">
            <w:r w:rsidRPr="00AD3E4D">
              <w:rPr>
                <w:rStyle w:val="a8"/>
                <w:rFonts w:hint="eastAsia"/>
                <w:noProof/>
              </w:rPr>
              <w:t>2.7.3.</w:t>
            </w:r>
            <w:r>
              <w:rPr>
                <w:rFonts w:hint="eastAsia"/>
                <w:noProof/>
                <w:sz w:val="22"/>
                <w:szCs w:val="24"/>
                <w14:ligatures w14:val="standardContextual"/>
              </w:rPr>
              <w:tab/>
            </w:r>
            <w:r w:rsidRPr="00AD3E4D">
              <w:rPr>
                <w:rStyle w:val="a8"/>
                <w:rFonts w:hint="eastAsia"/>
                <w:noProof/>
              </w:rPr>
              <w:t>HO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78</w:t>
            </w:r>
            <w:r>
              <w:rPr>
                <w:rFonts w:hint="eastAsia"/>
                <w:noProof/>
                <w:webHidden/>
              </w:rPr>
              <w:fldChar w:fldCharType="end"/>
            </w:r>
          </w:hyperlink>
        </w:p>
        <w:p w14:paraId="093E41E5" w14:textId="185DCF16" w:rsidR="00E01B2F" w:rsidRDefault="00E01B2F">
          <w:pPr>
            <w:pStyle w:val="TOC3"/>
            <w:rPr>
              <w:rFonts w:hint="eastAsia"/>
              <w:noProof/>
              <w:sz w:val="22"/>
              <w:szCs w:val="24"/>
              <w14:ligatures w14:val="standardContextual"/>
            </w:rPr>
          </w:pPr>
          <w:hyperlink w:anchor="_Toc212621176" w:history="1">
            <w:r w:rsidRPr="00AD3E4D">
              <w:rPr>
                <w:rStyle w:val="a8"/>
                <w:rFonts w:hint="eastAsia"/>
                <w:noProof/>
              </w:rPr>
              <w:t>2.7.4.</w:t>
            </w:r>
            <w:r>
              <w:rPr>
                <w:rFonts w:hint="eastAsia"/>
                <w:noProof/>
                <w:sz w:val="22"/>
                <w:szCs w:val="24"/>
                <w14:ligatures w14:val="standardContextual"/>
              </w:rPr>
              <w:tab/>
            </w:r>
            <w:r w:rsidRPr="00AD3E4D">
              <w:rPr>
                <w:rStyle w:val="a8"/>
                <w:rFonts w:hint="eastAsia"/>
                <w:noProof/>
              </w:rPr>
              <w:t>M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3472965B" w14:textId="234322C7" w:rsidR="00E01B2F" w:rsidRDefault="00E01B2F">
          <w:pPr>
            <w:pStyle w:val="TOC3"/>
            <w:rPr>
              <w:rFonts w:hint="eastAsia"/>
              <w:noProof/>
              <w:sz w:val="22"/>
              <w:szCs w:val="24"/>
              <w14:ligatures w14:val="standardContextual"/>
            </w:rPr>
          </w:pPr>
          <w:hyperlink w:anchor="_Toc212621177" w:history="1">
            <w:r w:rsidRPr="00AD3E4D">
              <w:rPr>
                <w:rStyle w:val="a8"/>
                <w:rFonts w:hint="eastAsia"/>
                <w:noProof/>
              </w:rPr>
              <w:t>2.7.5.</w:t>
            </w:r>
            <w:r>
              <w:rPr>
                <w:rFonts w:hint="eastAsia"/>
                <w:noProof/>
                <w:sz w:val="22"/>
                <w:szCs w:val="24"/>
                <w14:ligatures w14:val="standardContextual"/>
              </w:rPr>
              <w:tab/>
            </w:r>
            <w:r w:rsidRPr="00AD3E4D">
              <w:rPr>
                <w:rStyle w:val="a8"/>
                <w:rFonts w:hint="eastAsia"/>
                <w:noProof/>
              </w:rPr>
              <w:t>IO Test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2AFEEDD3" w14:textId="6A5215E5" w:rsidR="00E01B2F" w:rsidRDefault="00E01B2F">
          <w:pPr>
            <w:pStyle w:val="TOC2"/>
            <w:tabs>
              <w:tab w:val="left" w:pos="1100"/>
              <w:tab w:val="right" w:leader="dot" w:pos="6221"/>
            </w:tabs>
            <w:rPr>
              <w:rFonts w:hint="eastAsia"/>
              <w:noProof/>
              <w:sz w:val="22"/>
              <w:szCs w:val="24"/>
              <w14:ligatures w14:val="standardContextual"/>
            </w:rPr>
          </w:pPr>
          <w:hyperlink w:anchor="_Toc212621178" w:history="1">
            <w:r w:rsidRPr="00AD3E4D">
              <w:rPr>
                <w:rStyle w:val="a8"/>
                <w:rFonts w:hint="eastAsia"/>
                <w:noProof/>
              </w:rPr>
              <w:t>2.8.</w:t>
            </w:r>
            <w:r>
              <w:rPr>
                <w:rFonts w:hint="eastAsia"/>
                <w:noProof/>
                <w:sz w:val="22"/>
                <w:szCs w:val="24"/>
                <w14:ligatures w14:val="standardContextual"/>
              </w:rPr>
              <w:tab/>
            </w:r>
            <w:r w:rsidRPr="00AD3E4D">
              <w:rPr>
                <w:rStyle w:val="a8"/>
                <w:rFonts w:hint="eastAsia"/>
                <w:noProof/>
              </w:rPr>
              <w:t>Analog quantity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10F681CC" w14:textId="3F238B6D" w:rsidR="00E01B2F" w:rsidRDefault="00E01B2F">
          <w:pPr>
            <w:pStyle w:val="TOC3"/>
            <w:rPr>
              <w:rFonts w:hint="eastAsia"/>
              <w:noProof/>
              <w:sz w:val="22"/>
              <w:szCs w:val="24"/>
              <w14:ligatures w14:val="standardContextual"/>
            </w:rPr>
          </w:pPr>
          <w:hyperlink w:anchor="_Toc212621179" w:history="1">
            <w:r w:rsidRPr="00AD3E4D">
              <w:rPr>
                <w:rStyle w:val="a8"/>
                <w:rFonts w:hint="eastAsia"/>
                <w:noProof/>
              </w:rPr>
              <w:t>2.8.1.</w:t>
            </w:r>
            <w:r>
              <w:rPr>
                <w:rFonts w:hint="eastAsia"/>
                <w:noProof/>
                <w:sz w:val="22"/>
                <w:szCs w:val="24"/>
                <w14:ligatures w14:val="standardContextual"/>
              </w:rPr>
              <w:tab/>
            </w:r>
            <w:r w:rsidRPr="00AD3E4D">
              <w:rPr>
                <w:rStyle w:val="a8"/>
                <w:rFonts w:hint="eastAsia"/>
                <w:noProof/>
              </w:rPr>
              <w:t>Analog range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5BDE2B8A" w14:textId="4E4A3B18" w:rsidR="00E01B2F" w:rsidRDefault="00E01B2F">
          <w:pPr>
            <w:pStyle w:val="TOC3"/>
            <w:rPr>
              <w:rFonts w:hint="eastAsia"/>
              <w:noProof/>
              <w:sz w:val="22"/>
              <w:szCs w:val="24"/>
              <w14:ligatures w14:val="standardContextual"/>
            </w:rPr>
          </w:pPr>
          <w:hyperlink w:anchor="_Toc212621180" w:history="1">
            <w:r w:rsidRPr="00AD3E4D">
              <w:rPr>
                <w:rStyle w:val="a8"/>
                <w:rFonts w:hint="eastAsia"/>
                <w:noProof/>
              </w:rPr>
              <w:t>2.8.2.</w:t>
            </w:r>
            <w:r>
              <w:rPr>
                <w:rFonts w:hint="eastAsia"/>
                <w:noProof/>
                <w:sz w:val="22"/>
                <w:szCs w:val="24"/>
                <w14:ligatures w14:val="standardContextual"/>
              </w:rPr>
              <w:tab/>
            </w:r>
            <w:r w:rsidRPr="00AD3E4D">
              <w:rPr>
                <w:rStyle w:val="a8"/>
                <w:rFonts w:hint="eastAsia"/>
                <w:noProof/>
              </w:rPr>
              <w:t>Analog calib</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753926B5" w14:textId="2B5222F6" w:rsidR="00E01B2F" w:rsidRDefault="00E01B2F">
          <w:pPr>
            <w:pStyle w:val="TOC3"/>
            <w:rPr>
              <w:rFonts w:hint="eastAsia"/>
              <w:noProof/>
              <w:sz w:val="22"/>
              <w:szCs w:val="24"/>
              <w14:ligatures w14:val="standardContextual"/>
            </w:rPr>
          </w:pPr>
          <w:hyperlink w:anchor="_Toc212621181" w:history="1">
            <w:r w:rsidRPr="00AD3E4D">
              <w:rPr>
                <w:rStyle w:val="a8"/>
                <w:rFonts w:hint="eastAsia"/>
                <w:noProof/>
              </w:rPr>
              <w:t>2.8.3.</w:t>
            </w:r>
            <w:r>
              <w:rPr>
                <w:rFonts w:hint="eastAsia"/>
                <w:noProof/>
                <w:sz w:val="22"/>
                <w:szCs w:val="24"/>
                <w14:ligatures w14:val="standardContextual"/>
              </w:rPr>
              <w:tab/>
            </w:r>
            <w:r w:rsidRPr="00AD3E4D">
              <w:rPr>
                <w:rStyle w:val="a8"/>
                <w:rFonts w:hint="eastAsia"/>
                <w:noProof/>
              </w:rPr>
              <w:t>Analog Testing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86</w:t>
            </w:r>
            <w:r>
              <w:rPr>
                <w:rFonts w:hint="eastAsia"/>
                <w:noProof/>
                <w:webHidden/>
              </w:rPr>
              <w:fldChar w:fldCharType="end"/>
            </w:r>
          </w:hyperlink>
        </w:p>
        <w:p w14:paraId="2C8EE08C" w14:textId="5D980175" w:rsidR="00E01B2F" w:rsidRDefault="00E01B2F">
          <w:pPr>
            <w:pStyle w:val="TOC2"/>
            <w:tabs>
              <w:tab w:val="left" w:pos="1100"/>
              <w:tab w:val="right" w:leader="dot" w:pos="6221"/>
            </w:tabs>
            <w:rPr>
              <w:rFonts w:hint="eastAsia"/>
              <w:noProof/>
              <w:sz w:val="22"/>
              <w:szCs w:val="24"/>
              <w14:ligatures w14:val="standardContextual"/>
            </w:rPr>
          </w:pPr>
          <w:hyperlink w:anchor="_Toc212621182" w:history="1">
            <w:r w:rsidRPr="00AD3E4D">
              <w:rPr>
                <w:rStyle w:val="a8"/>
                <w:rFonts w:hint="eastAsia"/>
                <w:noProof/>
              </w:rPr>
              <w:t>2.9.</w:t>
            </w:r>
            <w:r>
              <w:rPr>
                <w:rFonts w:hint="eastAsia"/>
                <w:noProof/>
                <w:sz w:val="22"/>
                <w:szCs w:val="24"/>
                <w14:ligatures w14:val="standardContextual"/>
              </w:rPr>
              <w:tab/>
            </w:r>
            <w:r w:rsidRPr="00AD3E4D">
              <w:rPr>
                <w:rStyle w:val="a8"/>
                <w:rFonts w:hint="eastAsia"/>
                <w:noProof/>
              </w:rPr>
              <w:t>ACC data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p>
        <w:p w14:paraId="004918D4" w14:textId="6C85FBF9" w:rsidR="00E01B2F" w:rsidRDefault="00E01B2F">
          <w:pPr>
            <w:pStyle w:val="TOC2"/>
            <w:tabs>
              <w:tab w:val="left" w:pos="1100"/>
              <w:tab w:val="right" w:leader="dot" w:pos="6221"/>
            </w:tabs>
            <w:rPr>
              <w:rFonts w:hint="eastAsia"/>
              <w:noProof/>
              <w:sz w:val="22"/>
              <w:szCs w:val="24"/>
              <w14:ligatures w14:val="standardContextual"/>
            </w:rPr>
          </w:pPr>
          <w:hyperlink w:anchor="_Toc212621183" w:history="1">
            <w:r w:rsidRPr="00AD3E4D">
              <w:rPr>
                <w:rStyle w:val="a8"/>
                <w:rFonts w:hint="eastAsia"/>
                <w:noProof/>
              </w:rPr>
              <w:t>2.10.</w:t>
            </w:r>
            <w:r>
              <w:rPr>
                <w:rFonts w:hint="eastAsia"/>
                <w:noProof/>
                <w:sz w:val="22"/>
                <w:szCs w:val="24"/>
                <w14:ligatures w14:val="standardContextual"/>
              </w:rPr>
              <w:tab/>
            </w:r>
            <w:r w:rsidRPr="00AD3E4D">
              <w:rPr>
                <w:rStyle w:val="a8"/>
                <w:rFonts w:hint="eastAsia"/>
                <w:noProof/>
              </w:rPr>
              <w:t>Comm Setting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0F4A38D0" w14:textId="579AB5E7" w:rsidR="00E01B2F" w:rsidRDefault="00E01B2F">
          <w:pPr>
            <w:pStyle w:val="TOC3"/>
            <w:rPr>
              <w:rFonts w:hint="eastAsia"/>
              <w:noProof/>
              <w:sz w:val="22"/>
              <w:szCs w:val="24"/>
              <w14:ligatures w14:val="standardContextual"/>
            </w:rPr>
          </w:pPr>
          <w:hyperlink w:anchor="_Toc212621184" w:history="1">
            <w:r w:rsidRPr="00AD3E4D">
              <w:rPr>
                <w:rStyle w:val="a8"/>
                <w:rFonts w:hint="eastAsia"/>
                <w:noProof/>
              </w:rPr>
              <w:t>2.10.1.</w:t>
            </w:r>
            <w:r>
              <w:rPr>
                <w:rFonts w:hint="eastAsia"/>
                <w:noProof/>
                <w:sz w:val="22"/>
                <w:szCs w:val="24"/>
                <w14:ligatures w14:val="standardContextual"/>
              </w:rPr>
              <w:tab/>
            </w:r>
            <w:r w:rsidRPr="00AD3E4D">
              <w:rPr>
                <w:rStyle w:val="a8"/>
                <w:rFonts w:hint="eastAsia"/>
                <w:noProof/>
              </w:rPr>
              <w:t>Serial Port 1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2D723518" w14:textId="14F41C14" w:rsidR="00E01B2F" w:rsidRDefault="00E01B2F">
          <w:pPr>
            <w:pStyle w:val="TOC3"/>
            <w:rPr>
              <w:rFonts w:hint="eastAsia"/>
              <w:noProof/>
              <w:sz w:val="22"/>
              <w:szCs w:val="24"/>
              <w14:ligatures w14:val="standardContextual"/>
            </w:rPr>
          </w:pPr>
          <w:hyperlink w:anchor="_Toc212621185" w:history="1">
            <w:r w:rsidRPr="00AD3E4D">
              <w:rPr>
                <w:rStyle w:val="a8"/>
                <w:rFonts w:hint="eastAsia"/>
                <w:noProof/>
              </w:rPr>
              <w:t>2.10.2.</w:t>
            </w:r>
            <w:r>
              <w:rPr>
                <w:rFonts w:hint="eastAsia"/>
                <w:noProof/>
                <w:sz w:val="22"/>
                <w:szCs w:val="24"/>
                <w14:ligatures w14:val="standardContextual"/>
              </w:rPr>
              <w:tab/>
            </w:r>
            <w:r w:rsidRPr="00AD3E4D">
              <w:rPr>
                <w:rStyle w:val="a8"/>
                <w:rFonts w:hint="eastAsia"/>
                <w:noProof/>
              </w:rPr>
              <w:t>Serial Port2 Settings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116B9E0A" w14:textId="569E99AD" w:rsidR="00E01B2F" w:rsidRDefault="00E01B2F">
          <w:pPr>
            <w:pStyle w:val="TOC2"/>
            <w:tabs>
              <w:tab w:val="left" w:pos="1100"/>
              <w:tab w:val="right" w:leader="dot" w:pos="6221"/>
            </w:tabs>
            <w:rPr>
              <w:rFonts w:hint="eastAsia"/>
              <w:noProof/>
              <w:sz w:val="22"/>
              <w:szCs w:val="24"/>
              <w14:ligatures w14:val="standardContextual"/>
            </w:rPr>
          </w:pPr>
          <w:hyperlink w:anchor="_Toc212621186" w:history="1">
            <w:r w:rsidRPr="00AD3E4D">
              <w:rPr>
                <w:rStyle w:val="a8"/>
                <w:rFonts w:hint="eastAsia"/>
                <w:noProof/>
              </w:rPr>
              <w:t>2.11.</w:t>
            </w:r>
            <w:r>
              <w:rPr>
                <w:rFonts w:hint="eastAsia"/>
                <w:noProof/>
                <w:sz w:val="22"/>
                <w:szCs w:val="24"/>
                <w14:ligatures w14:val="standardContextual"/>
              </w:rPr>
              <w:tab/>
            </w:r>
            <w:r w:rsidRPr="00AD3E4D">
              <w:rPr>
                <w:rStyle w:val="a8"/>
                <w:rFonts w:hint="eastAsia"/>
                <w:noProof/>
              </w:rPr>
              <w:t>Password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689A93C9" w14:textId="7958C966" w:rsidR="00E01B2F" w:rsidRDefault="00E01B2F">
          <w:pPr>
            <w:pStyle w:val="TOC2"/>
            <w:tabs>
              <w:tab w:val="left" w:pos="1100"/>
              <w:tab w:val="right" w:leader="dot" w:pos="6221"/>
            </w:tabs>
            <w:rPr>
              <w:rFonts w:hint="eastAsia"/>
              <w:noProof/>
              <w:sz w:val="22"/>
              <w:szCs w:val="24"/>
              <w14:ligatures w14:val="standardContextual"/>
            </w:rPr>
          </w:pPr>
          <w:hyperlink w:anchor="_Toc212621187" w:history="1">
            <w:r w:rsidRPr="00AD3E4D">
              <w:rPr>
                <w:rStyle w:val="a8"/>
                <w:rFonts w:hint="eastAsia"/>
                <w:noProof/>
              </w:rPr>
              <w:t>2.12.</w:t>
            </w:r>
            <w:r>
              <w:rPr>
                <w:rFonts w:hint="eastAsia"/>
                <w:noProof/>
                <w:sz w:val="22"/>
                <w:szCs w:val="24"/>
                <w14:ligatures w14:val="standardContextual"/>
              </w:rPr>
              <w:tab/>
            </w:r>
            <w:r w:rsidRPr="00AD3E4D">
              <w:rPr>
                <w:rStyle w:val="a8"/>
                <w:rFonts w:hint="eastAsia"/>
                <w:noProof/>
              </w:rPr>
              <w:t>Logic programming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92</w:t>
            </w:r>
            <w:r>
              <w:rPr>
                <w:rFonts w:hint="eastAsia"/>
                <w:noProof/>
                <w:webHidden/>
              </w:rPr>
              <w:fldChar w:fldCharType="end"/>
            </w:r>
          </w:hyperlink>
        </w:p>
        <w:p w14:paraId="0D248207" w14:textId="72FD3852" w:rsidR="00E01B2F" w:rsidRDefault="00E01B2F">
          <w:pPr>
            <w:pStyle w:val="TOC3"/>
            <w:rPr>
              <w:rFonts w:hint="eastAsia"/>
              <w:noProof/>
              <w:sz w:val="22"/>
              <w:szCs w:val="24"/>
              <w14:ligatures w14:val="standardContextual"/>
            </w:rPr>
          </w:pPr>
          <w:hyperlink w:anchor="_Toc212621188" w:history="1">
            <w:r w:rsidRPr="00AD3E4D">
              <w:rPr>
                <w:rStyle w:val="a8"/>
                <w:rFonts w:hint="eastAsia"/>
                <w:noProof/>
              </w:rPr>
              <w:t>2.12.1.</w:t>
            </w:r>
            <w:r>
              <w:rPr>
                <w:rFonts w:hint="eastAsia"/>
                <w:noProof/>
                <w:sz w:val="22"/>
                <w:szCs w:val="24"/>
                <w14:ligatures w14:val="standardContextual"/>
              </w:rPr>
              <w:tab/>
            </w:r>
            <w:r w:rsidRPr="00AD3E4D">
              <w:rPr>
                <w:rStyle w:val="a8"/>
                <w:rFonts w:hint="eastAsia"/>
                <w:noProof/>
              </w:rPr>
              <w:t>Logic output timing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95</w:t>
            </w:r>
            <w:r>
              <w:rPr>
                <w:rFonts w:hint="eastAsia"/>
                <w:noProof/>
                <w:webHidden/>
              </w:rPr>
              <w:fldChar w:fldCharType="end"/>
            </w:r>
          </w:hyperlink>
        </w:p>
        <w:p w14:paraId="4C9D119F" w14:textId="37B4BB32" w:rsidR="00E01B2F" w:rsidRDefault="00E01B2F">
          <w:pPr>
            <w:pStyle w:val="TOC3"/>
            <w:rPr>
              <w:rFonts w:hint="eastAsia"/>
              <w:noProof/>
              <w:sz w:val="22"/>
              <w:szCs w:val="24"/>
              <w14:ligatures w14:val="standardContextual"/>
            </w:rPr>
          </w:pPr>
          <w:hyperlink w:anchor="_Toc212621189" w:history="1">
            <w:r w:rsidRPr="00AD3E4D">
              <w:rPr>
                <w:rStyle w:val="a8"/>
                <w:rFonts w:hint="eastAsia"/>
                <w:noProof/>
              </w:rPr>
              <w:t>2.12.2.</w:t>
            </w:r>
            <w:r>
              <w:rPr>
                <w:rFonts w:hint="eastAsia"/>
                <w:noProof/>
                <w:sz w:val="22"/>
                <w:szCs w:val="24"/>
                <w14:ligatures w14:val="standardContextual"/>
              </w:rPr>
              <w:tab/>
            </w:r>
            <w:r w:rsidRPr="00AD3E4D">
              <w:rPr>
                <w:rStyle w:val="a8"/>
                <w:rFonts w:hint="eastAsia"/>
                <w:noProof/>
              </w:rPr>
              <w:t>illustrate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_Toc212621189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96</w:t>
            </w:r>
            <w:r>
              <w:rPr>
                <w:rFonts w:hint="eastAsia"/>
                <w:noProof/>
                <w:webHidden/>
              </w:rPr>
              <w:fldChar w:fldCharType="end"/>
            </w:r>
          </w:hyperlink>
        </w:p>
        <w:p w14:paraId="40B9DAC0" w14:textId="25BECB50" w:rsidR="00E01B2F" w:rsidRDefault="00E01B2F">
          <w:pPr>
            <w:pStyle w:val="TOC2"/>
            <w:tabs>
              <w:tab w:val="left" w:pos="1100"/>
              <w:tab w:val="right" w:leader="dot" w:pos="6221"/>
            </w:tabs>
            <w:rPr>
              <w:rFonts w:hint="eastAsia"/>
              <w:noProof/>
              <w:sz w:val="22"/>
              <w:szCs w:val="24"/>
              <w14:ligatures w14:val="standardContextual"/>
            </w:rPr>
          </w:pPr>
          <w:hyperlink w:anchor="_Toc212621204" w:history="1">
            <w:r w:rsidRPr="00AD3E4D">
              <w:rPr>
                <w:rStyle w:val="a8"/>
                <w:rFonts w:hint="eastAsia"/>
                <w:noProof/>
              </w:rPr>
              <w:t>2.13</w:t>
            </w:r>
            <w:r>
              <w:rPr>
                <w:rFonts w:hint="eastAsia"/>
                <w:noProof/>
                <w:sz w:val="22"/>
                <w:szCs w:val="24"/>
                <w14:ligatures w14:val="standardContextual"/>
              </w:rPr>
              <w:tab/>
            </w:r>
            <w:r w:rsidRPr="00AD3E4D">
              <w:rPr>
                <w:rStyle w:val="a8"/>
                <w:rFonts w:hint="eastAsia"/>
                <w:noProof/>
              </w:rPr>
              <w:t>System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97</w:t>
            </w:r>
            <w:r>
              <w:rPr>
                <w:rFonts w:hint="eastAsia"/>
                <w:noProof/>
                <w:webHidden/>
              </w:rPr>
              <w:fldChar w:fldCharType="end"/>
            </w:r>
          </w:hyperlink>
        </w:p>
        <w:p w14:paraId="3509D75C" w14:textId="15DC59A5" w:rsidR="00E01B2F" w:rsidRDefault="00E01B2F">
          <w:pPr>
            <w:pStyle w:val="TOC2"/>
            <w:tabs>
              <w:tab w:val="left" w:pos="1100"/>
              <w:tab w:val="right" w:leader="dot" w:pos="6221"/>
            </w:tabs>
            <w:rPr>
              <w:rFonts w:hint="eastAsia"/>
              <w:noProof/>
              <w:sz w:val="22"/>
              <w:szCs w:val="24"/>
              <w14:ligatures w14:val="standardContextual"/>
            </w:rPr>
          </w:pPr>
          <w:hyperlink w:anchor="_Toc212621205" w:history="1">
            <w:r w:rsidRPr="00AD3E4D">
              <w:rPr>
                <w:rStyle w:val="a8"/>
                <w:rFonts w:hint="eastAsia"/>
                <w:noProof/>
              </w:rPr>
              <w:t>2.14</w:t>
            </w:r>
            <w:r>
              <w:rPr>
                <w:rFonts w:hint="eastAsia"/>
                <w:noProof/>
                <w:sz w:val="22"/>
                <w:szCs w:val="24"/>
                <w14:ligatures w14:val="standardContextual"/>
              </w:rPr>
              <w:tab/>
            </w:r>
            <w:r w:rsidRPr="00AD3E4D">
              <w:rPr>
                <w:rStyle w:val="a8"/>
                <w:rFonts w:hint="eastAsia"/>
                <w:noProof/>
              </w:rPr>
              <w:t>Self-check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98</w:t>
            </w:r>
            <w:r>
              <w:rPr>
                <w:rFonts w:hint="eastAsia"/>
                <w:noProof/>
                <w:webHidden/>
              </w:rPr>
              <w:fldChar w:fldCharType="end"/>
            </w:r>
          </w:hyperlink>
        </w:p>
        <w:p w14:paraId="5597B591" w14:textId="4785B2EB" w:rsidR="00E01B2F" w:rsidRDefault="00E01B2F">
          <w:pPr>
            <w:pStyle w:val="TOC1"/>
            <w:tabs>
              <w:tab w:val="left" w:pos="840"/>
              <w:tab w:val="right" w:leader="dot" w:pos="6221"/>
            </w:tabs>
            <w:rPr>
              <w:rFonts w:hint="eastAsia"/>
              <w:noProof/>
              <w:sz w:val="22"/>
              <w:szCs w:val="24"/>
              <w14:ligatures w14:val="standardContextual"/>
            </w:rPr>
          </w:pPr>
          <w:hyperlink w:anchor="_Toc212621206" w:history="1">
            <w:r w:rsidRPr="00AD3E4D">
              <w:rPr>
                <w:rStyle w:val="a8"/>
                <w:rFonts w:hint="eastAsia"/>
                <w:noProof/>
              </w:rPr>
              <w:t>III.</w:t>
            </w:r>
            <w:r>
              <w:rPr>
                <w:rFonts w:hint="eastAsia"/>
                <w:noProof/>
                <w:sz w:val="22"/>
                <w:szCs w:val="24"/>
                <w14:ligatures w14:val="standardContextual"/>
              </w:rPr>
              <w:tab/>
            </w:r>
            <w:r w:rsidRPr="00AD3E4D">
              <w:rPr>
                <w:rStyle w:val="a8"/>
                <w:rFonts w:hint="eastAsia"/>
                <w:noProof/>
              </w:rPr>
              <w:t>Packaging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381D7104" w14:textId="48CA1469" w:rsidR="00E01B2F" w:rsidRDefault="00E01B2F">
          <w:pPr>
            <w:pStyle w:val="TOC2"/>
            <w:tabs>
              <w:tab w:val="left" w:pos="1100"/>
              <w:tab w:val="right" w:leader="dot" w:pos="6221"/>
            </w:tabs>
            <w:rPr>
              <w:rFonts w:hint="eastAsia"/>
              <w:noProof/>
              <w:sz w:val="22"/>
              <w:szCs w:val="24"/>
              <w14:ligatures w14:val="standardContextual"/>
            </w:rPr>
          </w:pPr>
          <w:hyperlink w:anchor="_Toc212621210" w:history="1">
            <w:r w:rsidRPr="00AD3E4D">
              <w:rPr>
                <w:rStyle w:val="a8"/>
                <w:rFonts w:hint="eastAsia"/>
                <w:noProof/>
              </w:rPr>
              <w:t>3.1.</w:t>
            </w:r>
            <w:r>
              <w:rPr>
                <w:rFonts w:hint="eastAsia"/>
                <w:noProof/>
                <w:sz w:val="22"/>
                <w:szCs w:val="24"/>
                <w14:ligatures w14:val="standardContextual"/>
              </w:rPr>
              <w:tab/>
            </w:r>
            <w:r w:rsidRPr="00AD3E4D">
              <w:rPr>
                <w:rStyle w:val="a8"/>
                <w:rFonts w:hint="eastAsia"/>
                <w:noProof/>
              </w:rPr>
              <w:t>Equipment structure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5C856B29" w14:textId="74C779BC" w:rsidR="00E01B2F" w:rsidRDefault="00E01B2F">
          <w:pPr>
            <w:pStyle w:val="TOC2"/>
            <w:tabs>
              <w:tab w:val="left" w:pos="1100"/>
              <w:tab w:val="right" w:leader="dot" w:pos="6221"/>
            </w:tabs>
            <w:rPr>
              <w:rFonts w:hint="eastAsia"/>
              <w:noProof/>
              <w:sz w:val="22"/>
              <w:szCs w:val="24"/>
              <w14:ligatures w14:val="standardContextual"/>
            </w:rPr>
          </w:pPr>
          <w:hyperlink w:anchor="_Toc212621211" w:history="1">
            <w:r w:rsidRPr="00AD3E4D">
              <w:rPr>
                <w:rStyle w:val="a8"/>
                <w:rFonts w:hint="eastAsia"/>
                <w:noProof/>
              </w:rPr>
              <w:t>3.2.</w:t>
            </w:r>
            <w:r>
              <w:rPr>
                <w:rFonts w:hint="eastAsia"/>
                <w:noProof/>
                <w:sz w:val="22"/>
                <w:szCs w:val="24"/>
                <w14:ligatures w14:val="standardContextual"/>
              </w:rPr>
              <w:tab/>
            </w:r>
            <w:r w:rsidRPr="00AD3E4D">
              <w:rPr>
                <w:rStyle w:val="a8"/>
                <w:rFonts w:hint="eastAsia"/>
                <w:noProof/>
              </w:rPr>
              <w:t>Main process sequence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056CF364" w14:textId="50DDC544" w:rsidR="00E01B2F" w:rsidRDefault="00E01B2F">
          <w:pPr>
            <w:pStyle w:val="TOC2"/>
            <w:tabs>
              <w:tab w:val="left" w:pos="1100"/>
              <w:tab w:val="right" w:leader="dot" w:pos="6221"/>
            </w:tabs>
            <w:rPr>
              <w:rFonts w:hint="eastAsia"/>
              <w:noProof/>
              <w:sz w:val="22"/>
              <w:szCs w:val="24"/>
              <w14:ligatures w14:val="standardContextual"/>
            </w:rPr>
          </w:pPr>
          <w:hyperlink w:anchor="_Toc212621212" w:history="1">
            <w:r w:rsidRPr="00AD3E4D">
              <w:rPr>
                <w:rStyle w:val="a8"/>
                <w:rFonts w:hint="eastAsia"/>
                <w:noProof/>
              </w:rPr>
              <w:t>3.3.</w:t>
            </w:r>
            <w:r>
              <w:rPr>
                <w:rFonts w:hint="eastAsia"/>
                <w:noProof/>
                <w:sz w:val="22"/>
                <w:szCs w:val="24"/>
                <w14:ligatures w14:val="standardContextual"/>
              </w:rPr>
              <w:tab/>
            </w:r>
            <w:r w:rsidRPr="00AD3E4D">
              <w:rPr>
                <w:rStyle w:val="a8"/>
                <w:rFonts w:hint="eastAsia"/>
                <w:noProof/>
              </w:rPr>
              <w:t>Process description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101</w:t>
            </w:r>
            <w:r>
              <w:rPr>
                <w:rFonts w:hint="eastAsia"/>
                <w:noProof/>
                <w:webHidden/>
              </w:rPr>
              <w:fldChar w:fldCharType="end"/>
            </w:r>
          </w:hyperlink>
        </w:p>
        <w:p w14:paraId="3FC20198" w14:textId="1092E06C" w:rsidR="00E01B2F" w:rsidRDefault="00E01B2F">
          <w:pPr>
            <w:pStyle w:val="TOC1"/>
            <w:tabs>
              <w:tab w:val="left" w:pos="840"/>
              <w:tab w:val="right" w:leader="dot" w:pos="6221"/>
            </w:tabs>
            <w:rPr>
              <w:rFonts w:hint="eastAsia"/>
              <w:noProof/>
              <w:sz w:val="22"/>
              <w:szCs w:val="24"/>
              <w14:ligatures w14:val="standardContextual"/>
            </w:rPr>
          </w:pPr>
          <w:hyperlink w:anchor="_Toc212621213" w:history="1">
            <w:r w:rsidRPr="00AD3E4D">
              <w:rPr>
                <w:rStyle w:val="a8"/>
                <w:rFonts w:hint="eastAsia"/>
                <w:noProof/>
              </w:rPr>
              <w:t>IV.</w:t>
            </w:r>
            <w:r>
              <w:rPr>
                <w:rFonts w:hint="eastAsia"/>
                <w:noProof/>
                <w:sz w:val="22"/>
                <w:szCs w:val="24"/>
                <w14:ligatures w14:val="standardContextual"/>
              </w:rPr>
              <w:tab/>
            </w:r>
            <w:r w:rsidRPr="00AD3E4D">
              <w:rPr>
                <w:rStyle w:val="a8"/>
                <w:rFonts w:hint="eastAsia"/>
                <w:noProof/>
              </w:rPr>
              <w:t>Alarm information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102</w:t>
            </w:r>
            <w:r>
              <w:rPr>
                <w:rFonts w:hint="eastAsia"/>
                <w:noProof/>
                <w:webHidden/>
              </w:rPr>
              <w:fldChar w:fldCharType="end"/>
            </w:r>
          </w:hyperlink>
        </w:p>
        <w:p w14:paraId="10C3FBE3" w14:textId="52CF9BAC" w:rsidR="00E01B2F" w:rsidRDefault="00E01B2F">
          <w:pPr>
            <w:pStyle w:val="TOC1"/>
            <w:tabs>
              <w:tab w:val="left" w:pos="420"/>
              <w:tab w:val="right" w:leader="dot" w:pos="6221"/>
            </w:tabs>
            <w:rPr>
              <w:rFonts w:hint="eastAsia"/>
              <w:noProof/>
              <w:sz w:val="22"/>
              <w:szCs w:val="24"/>
              <w14:ligatures w14:val="standardContextual"/>
            </w:rPr>
          </w:pPr>
          <w:hyperlink w:anchor="_Toc212621214" w:history="1">
            <w:r w:rsidRPr="00AD3E4D">
              <w:rPr>
                <w:rStyle w:val="a8"/>
                <w:rFonts w:hint="eastAsia"/>
                <w:noProof/>
              </w:rPr>
              <w:t>V.</w:t>
            </w:r>
            <w:r>
              <w:rPr>
                <w:rFonts w:hint="eastAsia"/>
                <w:noProof/>
                <w:sz w:val="22"/>
                <w:szCs w:val="24"/>
                <w14:ligatures w14:val="standardContextual"/>
              </w:rPr>
              <w:tab/>
            </w:r>
            <w:r w:rsidRPr="00AD3E4D">
              <w:rPr>
                <w:rStyle w:val="a8"/>
                <w:rFonts w:hint="eastAsia"/>
                <w:noProof/>
              </w:rPr>
              <w:t>Troubleshooting Common Faults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_Toc212621214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105</w:t>
            </w:r>
            <w:r>
              <w:rPr>
                <w:rFonts w:hint="eastAsia"/>
                <w:noProof/>
                <w:webHidden/>
              </w:rPr>
              <w:fldChar w:fldCharType="end"/>
            </w:r>
          </w:hyperlink>
        </w:p>
        <w:p w14:paraId="6A205143" w14:textId="49A2FADF" w:rsidR="00FC5557" w:rsidRPr="000404D2" w:rsidRDefault="003865E1" w:rsidP="006F6A05">
          <w:pPr>
            <w:pStyle w:val="TOC1"/>
            <w:tabs>
              <w:tab w:val="left" w:pos="840"/>
              <w:tab w:val="right" w:leader="dot" w:pos="6221"/>
            </w:tabs>
            <w:rPr>
              <w:b/>
              <w:bCs/>
              <w:lang w:val="zh-CN"/>
            </w:rPr>
          </w:pPr>
          <w:r w:rsidRPr="00110EA6">
            <w:rPr>
              <w:b/>
              <w:bCs/>
              <w:sz w:val="18"/>
              <w:szCs w:val="20"/>
              <w:lang w:val="zh-CN"/>
            </w:rPr>
            <w:fldChar w:fldCharType="end"/>
          </w:r>
        </w:p>
      </w:sdtContent>
    </w:sdt>
    <w:p w14:paraId="475EF042" w14:textId="77777777" w:rsidR="003D4F2C" w:rsidRDefault="003D4F2C" w:rsidP="003D4F2C">
      <w:pPr>
        <w:sectPr w:rsidR="003D4F2C" w:rsidSect="00814587">
          <w:pgSz w:w="8391" w:h="11907" w:code="11"/>
          <w:pgMar w:top="993" w:right="1080" w:bottom="709" w:left="1080" w:header="850" w:footer="0" w:gutter="0"/>
          <w:pgNumType w:start="1"/>
          <w:cols w:space="425"/>
          <w:docGrid w:type="lines" w:linePitch="312"/>
        </w:sectPr>
      </w:pPr>
    </w:p>
    <w:p w14:paraId="3371612E" w14:textId="77777777" w:rsidR="008208FC" w:rsidRPr="00693D3E" w:rsidRDefault="008208FC" w:rsidP="008208FC">
      <w:pPr>
        <w:pStyle w:val="1"/>
        <w:numPr>
          <w:ilvl w:val="0"/>
          <w:numId w:val="38"/>
        </w:numPr>
        <w:spacing w:before="0" w:after="0" w:line="240" w:lineRule="auto"/>
      </w:pPr>
      <w:bookmarkStart w:id="2" w:name="_Toc212621128"/>
      <w:bookmarkEnd w:id="1"/>
      <w:bookmarkEnd w:id="0"/>
      <w:r>
        <w:lastRenderedPageBreak/>
        <w:t>Basic information</w:t>
      </w:r>
      <w:bookmarkEnd w:id="2"/>
    </w:p>
    <w:p w14:paraId="1FA9E141" w14:textId="77777777" w:rsidR="008208FC" w:rsidRPr="00B27902" w:rsidRDefault="008208FC" w:rsidP="006458A3">
      <w:pPr>
        <w:pStyle w:val="20"/>
        <w:numPr>
          <w:ilvl w:val="1"/>
          <w:numId w:val="3"/>
        </w:numPr>
      </w:pPr>
      <w:bookmarkStart w:id="3" w:name="_Toc437784723"/>
      <w:bookmarkStart w:id="4" w:name="_Toc467152098"/>
      <w:bookmarkStart w:id="5" w:name="_Toc477870575"/>
      <w:bookmarkStart w:id="6" w:name="_Toc212621129"/>
      <w:r>
        <w:t>Features and Specifications</w:t>
      </w:r>
      <w:bookmarkEnd w:id="3"/>
      <w:bookmarkEnd w:id="4"/>
      <w:bookmarkEnd w:id="5"/>
      <w:bookmarkEnd w:id="6"/>
    </w:p>
    <w:p w14:paraId="53332F49" w14:textId="643B3533" w:rsidR="008208FC" w:rsidRPr="00BB321F" w:rsidRDefault="008208FC" w:rsidP="008208FC">
      <w:pPr>
        <w:pStyle w:val="afb"/>
        <w:spacing w:after="0"/>
        <w:ind w:firstLineChars="0"/>
        <w:rPr>
          <w:rFonts w:asciiTheme="minorEastAsia" w:hAnsiTheme="minorEastAsia" w:hint="eastAsia"/>
        </w:rPr>
      </w:pPr>
      <w:r>
        <w:t>The</w:t>
      </w:r>
      <w:r>
        <w:rPr>
          <w:rFonts w:hint="eastAsia"/>
        </w:rPr>
        <w:t xml:space="preserve"> </w:t>
      </w:r>
      <w:r>
        <w:rPr>
          <w:rFonts w:asciiTheme="minorEastAsia" w:hAnsiTheme="minorEastAsia"/>
        </w:rPr>
        <w:t>AMC401-6K is a multi-channel small package controller designed specifically for industrial weighing.</w:t>
      </w:r>
      <w:r>
        <w:t xml:space="preserve"> The controller features a compact size, stable performance and rich interfaces. It can be widely applied to small packaging linear scales and other equipment in industrial sites.</w:t>
      </w:r>
    </w:p>
    <w:p w14:paraId="6DA9F7F5" w14:textId="77777777" w:rsidR="008208FC" w:rsidRPr="00BB321F" w:rsidRDefault="008208FC" w:rsidP="008208FC">
      <w:pPr>
        <w:pStyle w:val="af7"/>
        <w:spacing w:after="0"/>
      </w:pPr>
      <w:r>
        <w:t>The AMC401-6K has the following basic characteristics:</w:t>
      </w:r>
    </w:p>
    <w:p w14:paraId="2C9A562F" w14:textId="77777777" w:rsidR="008208FC" w:rsidRPr="00BB321F" w:rsidRDefault="008208FC" w:rsidP="008208FC">
      <w:pPr>
        <w:pStyle w:val="2"/>
        <w:tabs>
          <w:tab w:val="clear" w:pos="780"/>
          <w:tab w:val="num" w:pos="990"/>
        </w:tabs>
        <w:ind w:left="840" w:hanging="420"/>
      </w:pPr>
      <w:r>
        <w:t>Working voltage: DC24V</w:t>
      </w:r>
    </w:p>
    <w:p w14:paraId="37E91D5F" w14:textId="77777777" w:rsidR="008208FC" w:rsidRPr="00BB321F" w:rsidRDefault="008208FC" w:rsidP="008208FC">
      <w:pPr>
        <w:pStyle w:val="2"/>
        <w:tabs>
          <w:tab w:val="clear" w:pos="780"/>
          <w:tab w:val="num" w:pos="990"/>
        </w:tabs>
        <w:ind w:left="840" w:hanging="420"/>
      </w:pPr>
      <w:r>
        <w:t>Weighing channels: up to 6 channels</w:t>
      </w:r>
    </w:p>
    <w:p w14:paraId="05188641" w14:textId="77777777" w:rsidR="008208FC" w:rsidRPr="00BB321F" w:rsidRDefault="008208FC" w:rsidP="008208FC">
      <w:pPr>
        <w:pStyle w:val="2"/>
        <w:tabs>
          <w:tab w:val="clear" w:pos="780"/>
          <w:tab w:val="num" w:pos="990"/>
        </w:tabs>
        <w:ind w:left="840" w:hanging="420"/>
      </w:pPr>
      <w:r>
        <w:t>Sensor: DC5V/ 4-wire resistance strain bridge load cell</w:t>
      </w:r>
    </w:p>
    <w:p w14:paraId="18E31CB2" w14:textId="77777777" w:rsidR="008208FC" w:rsidRDefault="008208FC" w:rsidP="008208FC">
      <w:pPr>
        <w:pStyle w:val="2"/>
        <w:tabs>
          <w:tab w:val="clear" w:pos="780"/>
          <w:tab w:val="num" w:pos="990"/>
        </w:tabs>
        <w:ind w:left="840" w:hanging="420"/>
      </w:pPr>
      <w:r>
        <w:t>Switch quantity: 9-channel input</w:t>
      </w:r>
    </w:p>
    <w:p w14:paraId="5BD08B2A" w14:textId="77777777" w:rsidR="008208FC" w:rsidRDefault="008208FC" w:rsidP="008208FC">
      <w:pPr>
        <w:pStyle w:val="2"/>
        <w:numPr>
          <w:ilvl w:val="0"/>
          <w:numId w:val="0"/>
        </w:numPr>
        <w:ind w:left="1680"/>
      </w:pPr>
      <w:r>
        <w:t>18-channel output</w:t>
      </w:r>
    </w:p>
    <w:p w14:paraId="6A77B46E" w14:textId="77777777" w:rsidR="008208FC" w:rsidRDefault="008208FC" w:rsidP="008208FC">
      <w:pPr>
        <w:pStyle w:val="2"/>
        <w:numPr>
          <w:ilvl w:val="0"/>
          <w:numId w:val="0"/>
        </w:numPr>
        <w:ind w:left="1680"/>
      </w:pPr>
      <w:r>
        <w:t>6-channel input/output multiplexing port</w:t>
      </w:r>
    </w:p>
    <w:p w14:paraId="0D51C890" w14:textId="77777777" w:rsidR="008208FC" w:rsidRPr="00BB321F" w:rsidRDefault="008208FC" w:rsidP="008208FC">
      <w:pPr>
        <w:pStyle w:val="2"/>
        <w:numPr>
          <w:ilvl w:val="0"/>
          <w:numId w:val="0"/>
        </w:numPr>
        <w:ind w:left="1680"/>
      </w:pPr>
      <w:r>
        <w:t xml:space="preserve">9-channel </w:t>
      </w:r>
      <w:bookmarkStart w:id="7" w:name="OLE_LINK3"/>
      <w:r>
        <w:t>high-speed pulse output</w:t>
      </w:r>
      <w:bookmarkEnd w:id="7"/>
      <w:r>
        <w:t xml:space="preserve"> ports</w:t>
      </w:r>
    </w:p>
    <w:p w14:paraId="158805AC" w14:textId="77777777" w:rsidR="008208FC" w:rsidRDefault="008208FC" w:rsidP="008208FC">
      <w:pPr>
        <w:pStyle w:val="2"/>
        <w:tabs>
          <w:tab w:val="clear" w:pos="780"/>
          <w:tab w:val="num" w:pos="990"/>
        </w:tabs>
        <w:ind w:left="840" w:hanging="420"/>
      </w:pPr>
      <w:r>
        <w:t>Standard communication interface: 2 serial port RS485 channels.</w:t>
      </w:r>
    </w:p>
    <w:p w14:paraId="1E4E444B" w14:textId="77777777" w:rsidR="008208FC" w:rsidRDefault="008208FC" w:rsidP="008208FC">
      <w:pPr>
        <w:pStyle w:val="2"/>
        <w:tabs>
          <w:tab w:val="clear" w:pos="780"/>
          <w:tab w:val="num" w:pos="990"/>
        </w:tabs>
        <w:ind w:leftChars="0" w:left="840" w:firstLineChars="0" w:hanging="420"/>
      </w:pPr>
      <w:r>
        <w:t>Communication protocol: Modbus-RTU</w:t>
      </w:r>
    </w:p>
    <w:p w14:paraId="3B9EBC8D" w14:textId="77777777" w:rsidR="008208FC" w:rsidRDefault="008208FC" w:rsidP="008208FC">
      <w:pPr>
        <w:pStyle w:val="2"/>
        <w:tabs>
          <w:tab w:val="clear" w:pos="780"/>
        </w:tabs>
        <w:ind w:left="840" w:hanging="420"/>
      </w:pPr>
      <w:r>
        <w:t>Analog output: Each channel corresponds to 2 analog output channels of 0~5V (a total of 12 analog output channels), which can control the feeding of the vibrating disc.</w:t>
      </w:r>
    </w:p>
    <w:p w14:paraId="53B435C1" w14:textId="77777777" w:rsidR="008208FC" w:rsidRDefault="008208FC" w:rsidP="008208FC">
      <w:pPr>
        <w:pStyle w:val="2"/>
        <w:widowControl/>
        <w:tabs>
          <w:tab w:val="clear" w:pos="780"/>
          <w:tab w:val="num" w:pos="990"/>
        </w:tabs>
        <w:ind w:left="840" w:hanging="420"/>
        <w:jc w:val="left"/>
      </w:pPr>
      <w:r>
        <w:t>Installation method: Rail snap-on installation</w:t>
      </w:r>
    </w:p>
    <w:p w14:paraId="08DEDDF6" w14:textId="68F5D904" w:rsidR="00E74120" w:rsidRDefault="00E74120">
      <w:pPr>
        <w:widowControl/>
        <w:jc w:val="left"/>
      </w:pPr>
      <w:r>
        <w:br w:type="page"/>
      </w:r>
    </w:p>
    <w:p w14:paraId="0CFBD42B" w14:textId="77777777" w:rsidR="008208FC" w:rsidRDefault="008208FC" w:rsidP="008208FC">
      <w:pPr>
        <w:pStyle w:val="afb"/>
        <w:ind w:left="425" w:firstLineChars="0" w:firstLine="0"/>
      </w:pPr>
      <w:bookmarkStart w:id="8" w:name="_Toc437784724"/>
      <w:bookmarkStart w:id="9" w:name="_Toc467152099"/>
      <w:bookmarkStart w:id="10" w:name="_Toc477870576"/>
      <w:r w:rsidRPr="00BB321F">
        <w:rPr>
          <w:rFonts w:hint="eastAsia"/>
        </w:rPr>
        <w:lastRenderedPageBreak/>
        <w:t>Detailed technique, and the specifications are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925"/>
      </w:tblGrid>
      <w:tr w:rsidR="008208FC" w:rsidRPr="008A2817" w14:paraId="643380A9" w14:textId="77777777" w:rsidTr="008A2817">
        <w:trPr>
          <w:trHeight w:val="766"/>
          <w:jc w:val="center"/>
        </w:trPr>
        <w:tc>
          <w:tcPr>
            <w:tcW w:w="2972" w:type="dxa"/>
            <w:vAlign w:val="center"/>
          </w:tcPr>
          <w:p w14:paraId="34072FD7"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Sensor incentive</w:t>
            </w:r>
          </w:p>
        </w:tc>
        <w:tc>
          <w:tcPr>
            <w:tcW w:w="2925" w:type="dxa"/>
            <w:vAlign w:val="center"/>
          </w:tcPr>
          <w:p w14:paraId="12C32A1E"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DC5V ± 10% / 120 mA drive current / 8350 Ω size sensors</w:t>
            </w:r>
          </w:p>
        </w:tc>
      </w:tr>
      <w:tr w:rsidR="008208FC" w:rsidRPr="008A2817" w14:paraId="061CE2BC" w14:textId="77777777" w:rsidTr="008A2817">
        <w:trPr>
          <w:trHeight w:val="448"/>
          <w:jc w:val="center"/>
        </w:trPr>
        <w:tc>
          <w:tcPr>
            <w:tcW w:w="2972" w:type="dxa"/>
            <w:vAlign w:val="center"/>
          </w:tcPr>
          <w:p w14:paraId="26DBC357"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Adaptive sensor sensitivity</w:t>
            </w:r>
          </w:p>
        </w:tc>
        <w:tc>
          <w:tcPr>
            <w:tcW w:w="2925" w:type="dxa"/>
            <w:vAlign w:val="center"/>
          </w:tcPr>
          <w:p w14:paraId="57E1A251"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2 mV / V or 3 mV / V</w:t>
            </w:r>
          </w:p>
        </w:tc>
      </w:tr>
      <w:tr w:rsidR="008208FC" w:rsidRPr="008A2817" w14:paraId="12927EF4" w14:textId="77777777" w:rsidTr="008A2817">
        <w:trPr>
          <w:trHeight w:val="440"/>
          <w:jc w:val="center"/>
        </w:trPr>
        <w:tc>
          <w:tcPr>
            <w:tcW w:w="2972" w:type="dxa"/>
            <w:vAlign w:val="center"/>
          </w:tcPr>
          <w:p w14:paraId="1D32E997"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Enter the signal range</w:t>
            </w:r>
          </w:p>
        </w:tc>
        <w:tc>
          <w:tcPr>
            <w:tcW w:w="2925" w:type="dxa"/>
            <w:vAlign w:val="center"/>
          </w:tcPr>
          <w:p w14:paraId="45380E89"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0～15mV</w:t>
            </w:r>
          </w:p>
        </w:tc>
      </w:tr>
      <w:tr w:rsidR="008208FC" w:rsidRPr="008A2817" w14:paraId="49462585" w14:textId="77777777" w:rsidTr="008A2817">
        <w:trPr>
          <w:trHeight w:val="460"/>
          <w:jc w:val="center"/>
        </w:trPr>
        <w:tc>
          <w:tcPr>
            <w:tcW w:w="2972" w:type="dxa"/>
            <w:vAlign w:val="center"/>
          </w:tcPr>
          <w:p w14:paraId="191D20AC"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input sensitivity</w:t>
            </w:r>
          </w:p>
        </w:tc>
        <w:tc>
          <w:tcPr>
            <w:tcW w:w="2925" w:type="dxa"/>
            <w:vAlign w:val="center"/>
          </w:tcPr>
          <w:p w14:paraId="0D7B2BA6"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0.5uV/d</w:t>
            </w:r>
          </w:p>
        </w:tc>
      </w:tr>
      <w:tr w:rsidR="008208FC" w:rsidRPr="008A2817" w14:paraId="0F4D059F" w14:textId="77777777" w:rsidTr="008A2817">
        <w:trPr>
          <w:trHeight w:val="466"/>
          <w:jc w:val="center"/>
        </w:trPr>
        <w:tc>
          <w:tcPr>
            <w:tcW w:w="2972" w:type="dxa"/>
            <w:vAlign w:val="center"/>
          </w:tcPr>
          <w:p w14:paraId="231A2B39"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Nonlinear</w:t>
            </w:r>
          </w:p>
        </w:tc>
        <w:tc>
          <w:tcPr>
            <w:tcW w:w="2925" w:type="dxa"/>
            <w:vAlign w:val="center"/>
          </w:tcPr>
          <w:p w14:paraId="3DF8DD42"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0.02%FS (at 3 mV / V)</w:t>
            </w:r>
          </w:p>
        </w:tc>
      </w:tr>
      <w:tr w:rsidR="008208FC" w:rsidRPr="008A2817" w14:paraId="057FA271" w14:textId="77777777" w:rsidTr="008A2817">
        <w:trPr>
          <w:trHeight w:val="458"/>
          <w:jc w:val="center"/>
        </w:trPr>
        <w:tc>
          <w:tcPr>
            <w:tcW w:w="2972" w:type="dxa"/>
            <w:vAlign w:val="center"/>
          </w:tcPr>
          <w:p w14:paraId="18DD53AB"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zero drift</w:t>
            </w:r>
          </w:p>
        </w:tc>
        <w:tc>
          <w:tcPr>
            <w:tcW w:w="2925" w:type="dxa"/>
            <w:vAlign w:val="center"/>
          </w:tcPr>
          <w:p w14:paraId="7DDF95B8"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＜0.5μ V/</w:t>
            </w:r>
            <w:r w:rsidRPr="008A2817">
              <w:rPr>
                <w:rFonts w:asciiTheme="minorEastAsia" w:hAnsiTheme="minorEastAsia" w:cs="Cambria Math"/>
                <w:sz w:val="20"/>
                <w:szCs w:val="20"/>
              </w:rPr>
              <w:t>℃</w:t>
            </w:r>
          </w:p>
        </w:tc>
      </w:tr>
      <w:tr w:rsidR="008208FC" w:rsidRPr="008A2817" w14:paraId="252B8030" w14:textId="77777777" w:rsidTr="008A2817">
        <w:trPr>
          <w:trHeight w:val="464"/>
          <w:jc w:val="center"/>
        </w:trPr>
        <w:tc>
          <w:tcPr>
            <w:tcW w:w="2972" w:type="dxa"/>
            <w:vAlign w:val="center"/>
          </w:tcPr>
          <w:p w14:paraId="0C87806D"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gain drift</w:t>
            </w:r>
          </w:p>
        </w:tc>
        <w:tc>
          <w:tcPr>
            <w:tcW w:w="2925" w:type="dxa"/>
            <w:vAlign w:val="center"/>
          </w:tcPr>
          <w:p w14:paraId="455691FD"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＜10PPM/</w:t>
            </w:r>
            <w:r w:rsidRPr="008A2817">
              <w:rPr>
                <w:rFonts w:asciiTheme="minorEastAsia" w:hAnsiTheme="minorEastAsia" w:cs="Cambria Math"/>
                <w:sz w:val="20"/>
                <w:szCs w:val="20"/>
              </w:rPr>
              <w:t>℃</w:t>
            </w:r>
          </w:p>
        </w:tc>
      </w:tr>
      <w:tr w:rsidR="008208FC" w:rsidRPr="008A2817" w14:paraId="15C4F91F" w14:textId="77777777" w:rsidTr="008A2817">
        <w:trPr>
          <w:trHeight w:val="442"/>
          <w:jc w:val="center"/>
        </w:trPr>
        <w:tc>
          <w:tcPr>
            <w:tcW w:w="2972" w:type="dxa"/>
            <w:vAlign w:val="center"/>
          </w:tcPr>
          <w:p w14:paraId="10E16CC9"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AD slew rate</w:t>
            </w:r>
          </w:p>
        </w:tc>
        <w:tc>
          <w:tcPr>
            <w:tcW w:w="2925" w:type="dxa"/>
            <w:vAlign w:val="center"/>
          </w:tcPr>
          <w:p w14:paraId="3317091A"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And 960 beats / second</w:t>
            </w:r>
          </w:p>
        </w:tc>
      </w:tr>
      <w:tr w:rsidR="008208FC" w:rsidRPr="008A2817" w14:paraId="371FAAD1" w14:textId="77777777" w:rsidTr="008A2817">
        <w:trPr>
          <w:trHeight w:val="462"/>
          <w:jc w:val="center"/>
        </w:trPr>
        <w:tc>
          <w:tcPr>
            <w:tcW w:w="2972" w:type="dxa"/>
            <w:vAlign w:val="center"/>
          </w:tcPr>
          <w:p w14:paraId="4095E976"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Highest display resolution</w:t>
            </w:r>
          </w:p>
        </w:tc>
        <w:tc>
          <w:tcPr>
            <w:tcW w:w="2925" w:type="dxa"/>
            <w:vAlign w:val="center"/>
          </w:tcPr>
          <w:p w14:paraId="522A2D7B"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1/100000</w:t>
            </w:r>
          </w:p>
        </w:tc>
      </w:tr>
      <w:tr w:rsidR="008208FC" w:rsidRPr="008A2817" w14:paraId="2264EC5D" w14:textId="77777777" w:rsidTr="008A2817">
        <w:trPr>
          <w:trHeight w:val="617"/>
          <w:jc w:val="center"/>
        </w:trPr>
        <w:tc>
          <w:tcPr>
            <w:tcW w:w="2972" w:type="dxa"/>
            <w:vAlign w:val="center"/>
          </w:tcPr>
          <w:p w14:paraId="54E8D350"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Product accuracy level</w:t>
            </w:r>
          </w:p>
        </w:tc>
        <w:tc>
          <w:tcPr>
            <w:tcW w:w="2925" w:type="dxa"/>
            <w:vAlign w:val="center"/>
          </w:tcPr>
          <w:p w14:paraId="02FF9788"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object w:dxaOrig="1545" w:dyaOrig="1051" w14:anchorId="195C8234">
                <v:shape id="_x0000_i1026" type="#_x0000_t75" style="width:21.75pt;height:14.25pt" o:ole="">
                  <v:imagedata r:id="rId10" o:title=""/>
                </v:shape>
                <o:OLEObject Type="Embed" ProgID="Visio.Drawing.15" ShapeID="_x0000_i1026" DrawAspect="Content" ObjectID="_1823234312" r:id="rId11"/>
              </w:object>
            </w:r>
          </w:p>
        </w:tc>
      </w:tr>
      <w:tr w:rsidR="008208FC" w:rsidRPr="008A2817" w14:paraId="154439C9" w14:textId="77777777" w:rsidTr="008A2817">
        <w:trPr>
          <w:trHeight w:val="448"/>
          <w:jc w:val="center"/>
        </w:trPr>
        <w:tc>
          <w:tcPr>
            <w:tcW w:w="2972" w:type="dxa"/>
            <w:vAlign w:val="center"/>
          </w:tcPr>
          <w:p w14:paraId="14CC68DB"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working voltage</w:t>
            </w:r>
          </w:p>
        </w:tc>
        <w:tc>
          <w:tcPr>
            <w:tcW w:w="2925" w:type="dxa"/>
            <w:vAlign w:val="center"/>
          </w:tcPr>
          <w:p w14:paraId="00DF6577"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DC24V (18V ~30V compatible)</w:t>
            </w:r>
          </w:p>
        </w:tc>
      </w:tr>
      <w:tr w:rsidR="008208FC" w:rsidRPr="008A2817" w14:paraId="1ECC5087" w14:textId="77777777" w:rsidTr="008A2817">
        <w:trPr>
          <w:trHeight w:val="467"/>
          <w:jc w:val="center"/>
        </w:trPr>
        <w:tc>
          <w:tcPr>
            <w:tcW w:w="2972" w:type="dxa"/>
            <w:vAlign w:val="center"/>
          </w:tcPr>
          <w:p w14:paraId="7569864B"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Product power consumption</w:t>
            </w:r>
          </w:p>
        </w:tc>
        <w:tc>
          <w:tcPr>
            <w:tcW w:w="2925" w:type="dxa"/>
            <w:vAlign w:val="center"/>
          </w:tcPr>
          <w:p w14:paraId="6C51F260"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＜5W</w:t>
            </w:r>
          </w:p>
        </w:tc>
      </w:tr>
      <w:tr w:rsidR="008208FC" w:rsidRPr="008A2817" w14:paraId="09DB3036" w14:textId="77777777" w:rsidTr="008A2817">
        <w:trPr>
          <w:trHeight w:val="446"/>
          <w:jc w:val="center"/>
        </w:trPr>
        <w:tc>
          <w:tcPr>
            <w:tcW w:w="2972" w:type="dxa"/>
            <w:vAlign w:val="center"/>
          </w:tcPr>
          <w:p w14:paraId="1F3A0411"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working temperature</w:t>
            </w:r>
          </w:p>
        </w:tc>
        <w:tc>
          <w:tcPr>
            <w:tcW w:w="2925" w:type="dxa"/>
            <w:vAlign w:val="center"/>
          </w:tcPr>
          <w:p w14:paraId="0FBABC6C"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-10</w:t>
            </w:r>
            <w:r w:rsidRPr="008A2817">
              <w:rPr>
                <w:rFonts w:asciiTheme="minorEastAsia" w:hAnsiTheme="minorEastAsia" w:cs="Cambria Math"/>
                <w:sz w:val="20"/>
                <w:szCs w:val="20"/>
              </w:rPr>
              <w:t>℃</w:t>
            </w:r>
            <w:r w:rsidRPr="008A2817">
              <w:rPr>
                <w:rFonts w:asciiTheme="minorEastAsia" w:hAnsiTheme="minorEastAsia" w:cstheme="minorHAnsi"/>
                <w:sz w:val="20"/>
                <w:szCs w:val="20"/>
              </w:rPr>
              <w:t>~45</w:t>
            </w:r>
            <w:r w:rsidRPr="008A2817">
              <w:rPr>
                <w:rFonts w:asciiTheme="minorEastAsia" w:hAnsiTheme="minorEastAsia" w:cs="Cambria Math"/>
                <w:sz w:val="20"/>
                <w:szCs w:val="20"/>
              </w:rPr>
              <w:t>℃</w:t>
            </w:r>
          </w:p>
        </w:tc>
      </w:tr>
      <w:tr w:rsidR="008208FC" w:rsidRPr="008A2817" w14:paraId="0DEB9937" w14:textId="77777777" w:rsidTr="008A2817">
        <w:trPr>
          <w:trHeight w:val="466"/>
          <w:jc w:val="center"/>
        </w:trPr>
        <w:tc>
          <w:tcPr>
            <w:tcW w:w="2972" w:type="dxa"/>
            <w:vAlign w:val="center"/>
          </w:tcPr>
          <w:p w14:paraId="38D54B34"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storage temperature</w:t>
            </w:r>
          </w:p>
        </w:tc>
        <w:tc>
          <w:tcPr>
            <w:tcW w:w="2925" w:type="dxa"/>
            <w:vAlign w:val="center"/>
          </w:tcPr>
          <w:p w14:paraId="69B2DD95"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-20</w:t>
            </w:r>
            <w:r w:rsidRPr="008A2817">
              <w:rPr>
                <w:rFonts w:asciiTheme="minorEastAsia" w:hAnsiTheme="minorEastAsia" w:cs="Cambria Math"/>
                <w:sz w:val="20"/>
                <w:szCs w:val="20"/>
              </w:rPr>
              <w:t>℃</w:t>
            </w:r>
            <w:r w:rsidRPr="008A2817">
              <w:rPr>
                <w:rFonts w:asciiTheme="minorEastAsia" w:hAnsiTheme="minorEastAsia" w:cstheme="minorHAnsi"/>
                <w:sz w:val="20"/>
                <w:szCs w:val="20"/>
              </w:rPr>
              <w:t>~60</w:t>
            </w:r>
            <w:r w:rsidRPr="008A2817">
              <w:rPr>
                <w:rFonts w:asciiTheme="minorEastAsia" w:hAnsiTheme="minorEastAsia" w:cs="Cambria Math"/>
                <w:sz w:val="20"/>
                <w:szCs w:val="20"/>
              </w:rPr>
              <w:t>℃</w:t>
            </w:r>
          </w:p>
        </w:tc>
      </w:tr>
      <w:tr w:rsidR="008208FC" w:rsidRPr="008A2817" w14:paraId="225B7B1C" w14:textId="77777777" w:rsidTr="008A2817">
        <w:trPr>
          <w:trHeight w:val="444"/>
          <w:jc w:val="center"/>
        </w:trPr>
        <w:tc>
          <w:tcPr>
            <w:tcW w:w="2972" w:type="dxa"/>
            <w:vAlign w:val="center"/>
          </w:tcPr>
          <w:p w14:paraId="22617EAA"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humidity</w:t>
            </w:r>
          </w:p>
        </w:tc>
        <w:tc>
          <w:tcPr>
            <w:tcW w:w="2925" w:type="dxa"/>
            <w:vAlign w:val="center"/>
          </w:tcPr>
          <w:p w14:paraId="114515A1" w14:textId="77777777" w:rsidR="008208FC" w:rsidRPr="008A2817" w:rsidRDefault="008208FC" w:rsidP="00B16699">
            <w:pPr>
              <w:rPr>
                <w:rFonts w:asciiTheme="minorEastAsia" w:hAnsiTheme="minorEastAsia" w:cstheme="minorHAnsi" w:hint="eastAsia"/>
                <w:sz w:val="20"/>
                <w:szCs w:val="20"/>
              </w:rPr>
            </w:pPr>
            <w:r w:rsidRPr="008A2817">
              <w:rPr>
                <w:rFonts w:asciiTheme="minorEastAsia" w:hAnsiTheme="minorEastAsia" w:cstheme="minorHAnsi"/>
                <w:sz w:val="20"/>
                <w:szCs w:val="20"/>
              </w:rPr>
              <w:t>Within 90% RH (no condensation)</w:t>
            </w:r>
          </w:p>
        </w:tc>
      </w:tr>
    </w:tbl>
    <w:p w14:paraId="2A8EAECD" w14:textId="77777777" w:rsidR="008208FC" w:rsidRPr="008208FC" w:rsidRDefault="008208FC" w:rsidP="008208FC">
      <w:pPr>
        <w:pStyle w:val="af2"/>
        <w:widowControl/>
        <w:spacing w:line="240" w:lineRule="exact"/>
        <w:ind w:left="425" w:firstLineChars="0" w:firstLine="0"/>
        <w:jc w:val="left"/>
        <w:rPr>
          <w:rFonts w:asciiTheme="minorEastAsia" w:hAnsiTheme="minorEastAsia" w:hint="eastAsia"/>
          <w:szCs w:val="21"/>
        </w:rPr>
      </w:pPr>
    </w:p>
    <w:p w14:paraId="27CDCD91" w14:textId="77777777" w:rsidR="006226DF" w:rsidRDefault="006226DF" w:rsidP="006458A3">
      <w:pPr>
        <w:pStyle w:val="20"/>
        <w:numPr>
          <w:ilvl w:val="1"/>
          <w:numId w:val="3"/>
        </w:numPr>
      </w:pPr>
      <w:bookmarkStart w:id="11" w:name="_Toc212621130"/>
      <w:r>
        <w:lastRenderedPageBreak/>
        <w:t>Front panel</w:t>
      </w:r>
      <w:bookmarkEnd w:id="11"/>
    </w:p>
    <w:p w14:paraId="2D6491D6" w14:textId="3C81730C" w:rsidR="00415117" w:rsidRPr="00415117" w:rsidRDefault="008208FC" w:rsidP="00415117">
      <w:pPr>
        <w:jc w:val="center"/>
      </w:pPr>
      <w:r>
        <w:object w:dxaOrig="24840" w:dyaOrig="9840" w14:anchorId="2EB7E82F">
          <v:shape id="_x0000_i1027" type="#_x0000_t75" style="width:323.25pt;height:128.25pt" o:ole="">
            <v:imagedata r:id="rId12" o:title=""/>
          </v:shape>
          <o:OLEObject Type="Embed" ProgID="Visio.Drawing.15" ShapeID="_x0000_i1027" DrawAspect="Content" ObjectID="_1823234313" r:id="rId13"/>
        </w:object>
      </w:r>
    </w:p>
    <w:p w14:paraId="1EA77391" w14:textId="77777777" w:rsidR="006226DF" w:rsidRPr="00BB321F" w:rsidRDefault="006226DF" w:rsidP="006226DF">
      <w:pPr>
        <w:pStyle w:val="af7"/>
        <w:spacing w:after="0"/>
        <w:ind w:leftChars="0" w:left="0" w:firstLine="420"/>
      </w:pPr>
      <w:r>
        <w:t>The front panel of the instrument is composed of a liquid crystal display screen, two indicator lights and four buttons.</w:t>
      </w:r>
    </w:p>
    <w:p w14:paraId="06D2D246" w14:textId="77777777" w:rsidR="006226DF" w:rsidRPr="00BB321F" w:rsidRDefault="006226DF" w:rsidP="006226DF">
      <w:pPr>
        <w:pStyle w:val="af7"/>
        <w:spacing w:after="0"/>
      </w:pPr>
      <w:r>
        <w:t>The explanation is as follows:</w:t>
      </w:r>
    </w:p>
    <w:tbl>
      <w:tblPr>
        <w:tblStyle w:val="a7"/>
        <w:tblW w:w="0" w:type="auto"/>
        <w:jc w:val="center"/>
        <w:tblLook w:val="04A0" w:firstRow="1" w:lastRow="0" w:firstColumn="1" w:lastColumn="0" w:noHBand="0" w:noVBand="1"/>
      </w:tblPr>
      <w:tblGrid>
        <w:gridCol w:w="1696"/>
        <w:gridCol w:w="4820"/>
      </w:tblGrid>
      <w:tr w:rsidR="006226DF" w:rsidRPr="00BB321F" w14:paraId="13EAD555" w14:textId="77777777" w:rsidTr="00B16699">
        <w:trPr>
          <w:jc w:val="center"/>
        </w:trPr>
        <w:tc>
          <w:tcPr>
            <w:tcW w:w="6516" w:type="dxa"/>
            <w:gridSpan w:val="2"/>
            <w:shd w:val="clear" w:color="auto" w:fill="BFBFBF" w:themeFill="background1" w:themeFillShade="BF"/>
          </w:tcPr>
          <w:p w14:paraId="60D985B2" w14:textId="77777777" w:rsidR="006226DF" w:rsidRPr="00BB321F" w:rsidRDefault="006226DF" w:rsidP="00B16699">
            <w:pPr>
              <w:jc w:val="center"/>
              <w:rPr>
                <w:rFonts w:asciiTheme="minorEastAsia" w:hAnsiTheme="minorEastAsia" w:hint="eastAsia"/>
                <w:szCs w:val="21"/>
              </w:rPr>
            </w:pPr>
            <w:r>
              <w:rPr>
                <w:rFonts w:asciiTheme="minorEastAsia" w:hAnsiTheme="minorEastAsia"/>
              </w:rPr>
              <w:t>Indicator light</w:t>
            </w:r>
          </w:p>
        </w:tc>
      </w:tr>
      <w:tr w:rsidR="006226DF" w:rsidRPr="00BB321F" w14:paraId="7DCE233C" w14:textId="77777777" w:rsidTr="00B16699">
        <w:trPr>
          <w:jc w:val="center"/>
        </w:trPr>
        <w:tc>
          <w:tcPr>
            <w:tcW w:w="1696" w:type="dxa"/>
            <w:tcBorders>
              <w:bottom w:val="single" w:sz="4" w:space="0" w:color="auto"/>
            </w:tcBorders>
          </w:tcPr>
          <w:p w14:paraId="3306E549" w14:textId="1586B979" w:rsidR="006226DF" w:rsidRPr="009D6452" w:rsidRDefault="00E323FD" w:rsidP="00B16699">
            <w:pPr>
              <w:rPr>
                <w:rFonts w:asciiTheme="minorEastAsia" w:hAnsiTheme="minorEastAsia" w:hint="eastAsia"/>
                <w:b/>
                <w:bCs/>
                <w:szCs w:val="21"/>
              </w:rPr>
            </w:pPr>
            <w:r>
              <w:rPr>
                <w:rFonts w:asciiTheme="minorEastAsia" w:hAnsiTheme="minorEastAsia" w:hint="eastAsia"/>
                <w:b/>
              </w:rPr>
              <w:t>DC</w:t>
            </w:r>
          </w:p>
        </w:tc>
        <w:tc>
          <w:tcPr>
            <w:tcW w:w="4820" w:type="dxa"/>
            <w:tcBorders>
              <w:bottom w:val="single" w:sz="4" w:space="0" w:color="auto"/>
            </w:tcBorders>
          </w:tcPr>
          <w:p w14:paraId="2A96FF55" w14:textId="77777777" w:rsidR="006226DF" w:rsidRPr="00BB321F" w:rsidRDefault="006226DF" w:rsidP="00B16699">
            <w:pPr>
              <w:rPr>
                <w:rFonts w:asciiTheme="minorEastAsia" w:hAnsiTheme="minorEastAsia" w:hint="eastAsia"/>
                <w:szCs w:val="21"/>
              </w:rPr>
            </w:pPr>
            <w:r>
              <w:rPr>
                <w:rFonts w:asciiTheme="minorEastAsia" w:hAnsiTheme="minorEastAsia"/>
              </w:rPr>
              <w:t>It remains bright when powered on.</w:t>
            </w:r>
          </w:p>
        </w:tc>
      </w:tr>
      <w:tr w:rsidR="006226DF" w:rsidRPr="00BB321F" w14:paraId="3D8BDF1B" w14:textId="77777777" w:rsidTr="00B16699">
        <w:trPr>
          <w:jc w:val="center"/>
        </w:trPr>
        <w:tc>
          <w:tcPr>
            <w:tcW w:w="1696" w:type="dxa"/>
            <w:tcBorders>
              <w:bottom w:val="single" w:sz="4" w:space="0" w:color="auto"/>
            </w:tcBorders>
          </w:tcPr>
          <w:p w14:paraId="682AC050" w14:textId="77777777" w:rsidR="006226DF" w:rsidRPr="009D6452" w:rsidRDefault="006226DF" w:rsidP="00B16699">
            <w:pPr>
              <w:rPr>
                <w:rFonts w:asciiTheme="minorEastAsia" w:hAnsiTheme="minorEastAsia" w:hint="eastAsia"/>
                <w:b/>
                <w:bCs/>
                <w:szCs w:val="21"/>
              </w:rPr>
            </w:pPr>
            <w:r>
              <w:rPr>
                <w:rFonts w:asciiTheme="minorEastAsia" w:hAnsiTheme="minorEastAsia"/>
                <w:b/>
              </w:rPr>
              <w:t>System</w:t>
            </w:r>
          </w:p>
        </w:tc>
        <w:tc>
          <w:tcPr>
            <w:tcW w:w="4820" w:type="dxa"/>
            <w:tcBorders>
              <w:bottom w:val="single" w:sz="4" w:space="0" w:color="auto"/>
            </w:tcBorders>
          </w:tcPr>
          <w:p w14:paraId="4B209F4B" w14:textId="77777777" w:rsidR="006226DF" w:rsidRPr="00BB321F" w:rsidRDefault="006226DF" w:rsidP="00B16699">
            <w:pPr>
              <w:rPr>
                <w:rFonts w:asciiTheme="minorEastAsia" w:hAnsiTheme="minorEastAsia" w:hint="eastAsia"/>
                <w:szCs w:val="21"/>
              </w:rPr>
            </w:pPr>
            <w:r>
              <w:rPr>
                <w:rFonts w:asciiTheme="minorEastAsia" w:hAnsiTheme="minorEastAsia"/>
              </w:rPr>
              <w:t>Internal system power-on indicator light</w:t>
            </w:r>
          </w:p>
        </w:tc>
      </w:tr>
      <w:tr w:rsidR="006226DF" w:rsidRPr="00BB321F" w14:paraId="697CBCD2" w14:textId="77777777" w:rsidTr="00B16699">
        <w:trPr>
          <w:jc w:val="center"/>
        </w:trPr>
        <w:tc>
          <w:tcPr>
            <w:tcW w:w="6516" w:type="dxa"/>
            <w:gridSpan w:val="2"/>
            <w:tcBorders>
              <w:bottom w:val="single" w:sz="4" w:space="0" w:color="auto"/>
            </w:tcBorders>
            <w:shd w:val="clear" w:color="auto" w:fill="BFBFBF" w:themeFill="background1" w:themeFillShade="BF"/>
          </w:tcPr>
          <w:p w14:paraId="39FAE700" w14:textId="77777777" w:rsidR="006226DF" w:rsidRPr="00BB321F" w:rsidRDefault="006226DF" w:rsidP="00B16699">
            <w:pPr>
              <w:jc w:val="center"/>
              <w:rPr>
                <w:rFonts w:asciiTheme="minorEastAsia" w:hAnsiTheme="minorEastAsia" w:hint="eastAsia"/>
                <w:szCs w:val="21"/>
              </w:rPr>
            </w:pPr>
            <w:r>
              <w:rPr>
                <w:rFonts w:asciiTheme="minorEastAsia" w:hAnsiTheme="minorEastAsia"/>
              </w:rPr>
              <w:t>Key press</w:t>
            </w:r>
          </w:p>
        </w:tc>
      </w:tr>
      <w:tr w:rsidR="006226DF" w:rsidRPr="00BB321F" w14:paraId="0A1F1403" w14:textId="77777777" w:rsidTr="00B16699">
        <w:trPr>
          <w:jc w:val="center"/>
        </w:trPr>
        <w:tc>
          <w:tcPr>
            <w:tcW w:w="1696" w:type="dxa"/>
            <w:tcBorders>
              <w:top w:val="single" w:sz="4" w:space="0" w:color="auto"/>
            </w:tcBorders>
          </w:tcPr>
          <w:p w14:paraId="7164AB9D" w14:textId="191B7560" w:rsidR="006226DF" w:rsidRPr="009D6452" w:rsidRDefault="00CD0502" w:rsidP="00B16699">
            <w:pPr>
              <w:rPr>
                <w:rFonts w:asciiTheme="minorEastAsia" w:hAnsiTheme="minorEastAsia" w:hint="eastAsia"/>
                <w:b/>
                <w:bCs/>
                <w:szCs w:val="21"/>
              </w:rPr>
            </w:pPr>
            <w:r>
              <w:t>Z</w:t>
            </w:r>
            <w:r>
              <w:rPr>
                <w:rFonts w:hint="eastAsia"/>
              </w:rPr>
              <w:t>ERO/ESC</w:t>
            </w:r>
          </w:p>
        </w:tc>
        <w:tc>
          <w:tcPr>
            <w:tcW w:w="4820" w:type="dxa"/>
            <w:tcBorders>
              <w:top w:val="single" w:sz="4" w:space="0" w:color="auto"/>
            </w:tcBorders>
          </w:tcPr>
          <w:p w14:paraId="3E189262" w14:textId="77777777" w:rsidR="006226DF" w:rsidRPr="003E45DF" w:rsidRDefault="006226DF" w:rsidP="00B16699">
            <w:pPr>
              <w:pStyle w:val="af2"/>
              <w:numPr>
                <w:ilvl w:val="0"/>
                <w:numId w:val="13"/>
              </w:numPr>
              <w:ind w:firstLineChars="0"/>
              <w:rPr>
                <w:rFonts w:asciiTheme="minorEastAsia" w:hAnsiTheme="minorEastAsia" w:hint="eastAsia"/>
                <w:szCs w:val="21"/>
              </w:rPr>
            </w:pPr>
            <w:r>
              <w:rPr>
                <w:rFonts w:asciiTheme="minorEastAsia" w:hAnsiTheme="minorEastAsia"/>
              </w:rPr>
              <w:t>Press a key on the menu interface to exit the upper-level menu at one time.</w:t>
            </w:r>
          </w:p>
          <w:p w14:paraId="4FB48641" w14:textId="77777777" w:rsidR="006226DF" w:rsidRDefault="006226DF" w:rsidP="00B16699">
            <w:pPr>
              <w:pStyle w:val="af2"/>
              <w:numPr>
                <w:ilvl w:val="0"/>
                <w:numId w:val="13"/>
              </w:numPr>
              <w:ind w:firstLineChars="0"/>
              <w:rPr>
                <w:rFonts w:asciiTheme="minorEastAsia" w:hAnsiTheme="minorEastAsia" w:hint="eastAsia"/>
                <w:szCs w:val="21"/>
              </w:rPr>
            </w:pPr>
            <w:r>
              <w:rPr>
                <w:rFonts w:asciiTheme="minorEastAsia" w:hAnsiTheme="minorEastAsia"/>
              </w:rPr>
              <w:t>The single-channel display interface keys perform the zeroing operation once.</w:t>
            </w:r>
          </w:p>
          <w:p w14:paraId="5B8F3E7C" w14:textId="77777777" w:rsidR="006226DF" w:rsidRDefault="006226DF" w:rsidP="00B16699">
            <w:pPr>
              <w:pStyle w:val="af2"/>
              <w:numPr>
                <w:ilvl w:val="0"/>
                <w:numId w:val="13"/>
              </w:numPr>
              <w:ind w:firstLineChars="0"/>
              <w:rPr>
                <w:rFonts w:asciiTheme="minorEastAsia" w:hAnsiTheme="minorEastAsia" w:hint="eastAsia"/>
                <w:szCs w:val="21"/>
              </w:rPr>
            </w:pPr>
            <w:r>
              <w:rPr>
                <w:rFonts w:asciiTheme="minorEastAsia" w:hAnsiTheme="minorEastAsia"/>
              </w:rPr>
              <w:t xml:space="preserve">Long press the single-channel display interface to perform the </w:t>
            </w:r>
            <w:proofErr w:type="gramStart"/>
            <w:r>
              <w:rPr>
                <w:rFonts w:asciiTheme="minorEastAsia" w:hAnsiTheme="minorEastAsia"/>
              </w:rPr>
              <w:t>zero calibration</w:t>
            </w:r>
            <w:proofErr w:type="gramEnd"/>
            <w:r>
              <w:rPr>
                <w:rFonts w:asciiTheme="minorEastAsia" w:hAnsiTheme="minorEastAsia"/>
              </w:rPr>
              <w:t xml:space="preserve"> operation.</w:t>
            </w:r>
          </w:p>
          <w:p w14:paraId="215CF0D8" w14:textId="77777777" w:rsidR="006226DF" w:rsidRDefault="006226DF" w:rsidP="00B16699">
            <w:pPr>
              <w:pStyle w:val="af2"/>
              <w:numPr>
                <w:ilvl w:val="0"/>
                <w:numId w:val="13"/>
              </w:numPr>
              <w:ind w:firstLineChars="0"/>
              <w:rPr>
                <w:rFonts w:asciiTheme="minorEastAsia" w:hAnsiTheme="minorEastAsia" w:hint="eastAsia"/>
                <w:szCs w:val="21"/>
              </w:rPr>
            </w:pPr>
            <w:r>
              <w:rPr>
                <w:rFonts w:asciiTheme="minorEastAsia" w:hAnsiTheme="minorEastAsia"/>
              </w:rPr>
              <w:t>In the numerical input interface, long press to clear the input data.</w:t>
            </w:r>
          </w:p>
          <w:p w14:paraId="05904120" w14:textId="77777777" w:rsidR="006226DF" w:rsidRPr="003E45DF" w:rsidRDefault="006226DF" w:rsidP="00B16699">
            <w:pPr>
              <w:pStyle w:val="af2"/>
              <w:numPr>
                <w:ilvl w:val="0"/>
                <w:numId w:val="13"/>
              </w:numPr>
              <w:ind w:firstLineChars="0"/>
              <w:rPr>
                <w:rFonts w:asciiTheme="minorEastAsia" w:hAnsiTheme="minorEastAsia" w:hint="eastAsia"/>
                <w:szCs w:val="21"/>
              </w:rPr>
            </w:pPr>
            <w:r>
              <w:rPr>
                <w:rFonts w:asciiTheme="minorEastAsia" w:hAnsiTheme="minorEastAsia"/>
              </w:rPr>
              <w:t>The alarm can be cleared when there is an alarm message.</w:t>
            </w:r>
          </w:p>
        </w:tc>
      </w:tr>
      <w:tr w:rsidR="006226DF" w:rsidRPr="00BB321F" w14:paraId="3D53D72E" w14:textId="77777777" w:rsidTr="00B16699">
        <w:trPr>
          <w:jc w:val="center"/>
        </w:trPr>
        <w:tc>
          <w:tcPr>
            <w:tcW w:w="1696" w:type="dxa"/>
          </w:tcPr>
          <w:p w14:paraId="654F7115" w14:textId="18C672F5" w:rsidR="006226DF" w:rsidRPr="009D6452" w:rsidRDefault="00CD0502" w:rsidP="00B16699">
            <w:pPr>
              <w:rPr>
                <w:rFonts w:asciiTheme="minorEastAsia" w:hAnsiTheme="minorEastAsia" w:hint="eastAsia"/>
                <w:b/>
                <w:bCs/>
                <w:szCs w:val="21"/>
              </w:rPr>
            </w:pPr>
            <w:r>
              <w:rPr>
                <w:rFonts w:hint="eastAsia"/>
              </w:rPr>
              <w:t>OPTION</w:t>
            </w:r>
          </w:p>
        </w:tc>
        <w:tc>
          <w:tcPr>
            <w:tcW w:w="4820" w:type="dxa"/>
          </w:tcPr>
          <w:p w14:paraId="33B22319" w14:textId="77777777" w:rsidR="006226DF" w:rsidRDefault="006226DF" w:rsidP="00B16699">
            <w:pPr>
              <w:pStyle w:val="af2"/>
              <w:numPr>
                <w:ilvl w:val="0"/>
                <w:numId w:val="14"/>
              </w:numPr>
              <w:ind w:firstLineChars="0"/>
              <w:rPr>
                <w:rFonts w:asciiTheme="minorEastAsia" w:hAnsiTheme="minorEastAsia" w:hint="eastAsia"/>
                <w:szCs w:val="21"/>
              </w:rPr>
            </w:pPr>
            <w:r>
              <w:rPr>
                <w:rFonts w:asciiTheme="minorEastAsia" w:hAnsiTheme="minorEastAsia"/>
              </w:rPr>
              <w:t>The main interface can be used to switch the single-channel display interface from 1# to 6#.</w:t>
            </w:r>
          </w:p>
          <w:p w14:paraId="53F94235" w14:textId="77777777" w:rsidR="006226DF" w:rsidRDefault="006226DF" w:rsidP="00B16699">
            <w:pPr>
              <w:pStyle w:val="af2"/>
              <w:numPr>
                <w:ilvl w:val="0"/>
                <w:numId w:val="14"/>
              </w:numPr>
              <w:ind w:firstLineChars="0"/>
              <w:rPr>
                <w:rFonts w:asciiTheme="minorEastAsia" w:hAnsiTheme="minorEastAsia" w:hint="eastAsia"/>
                <w:szCs w:val="21"/>
              </w:rPr>
            </w:pPr>
            <w:r>
              <w:rPr>
                <w:rFonts w:asciiTheme="minorEastAsia" w:hAnsiTheme="minorEastAsia"/>
              </w:rPr>
              <w:t xml:space="preserve">For the menu and selection interface, </w:t>
            </w:r>
            <w:r>
              <w:rPr>
                <w:rFonts w:asciiTheme="minorEastAsia" w:hAnsiTheme="minorEastAsia"/>
              </w:rPr>
              <w:lastRenderedPageBreak/>
              <w:t>move the cursor upwards.</w:t>
            </w:r>
          </w:p>
          <w:p w14:paraId="1C6DDA13" w14:textId="77777777" w:rsidR="006226DF" w:rsidRPr="009843DE" w:rsidRDefault="006226DF" w:rsidP="00B16699">
            <w:pPr>
              <w:pStyle w:val="af2"/>
              <w:numPr>
                <w:ilvl w:val="0"/>
                <w:numId w:val="14"/>
              </w:numPr>
              <w:ind w:firstLineChars="0"/>
              <w:rPr>
                <w:rFonts w:asciiTheme="minorEastAsia" w:hAnsiTheme="minorEastAsia" w:hint="eastAsia"/>
                <w:szCs w:val="21"/>
              </w:rPr>
            </w:pPr>
            <w:r>
              <w:rPr>
                <w:rFonts w:asciiTheme="minorEastAsia" w:hAnsiTheme="minorEastAsia"/>
              </w:rPr>
              <w:t>In the numerical input interface, increase the flashing number by 1.</w:t>
            </w:r>
          </w:p>
        </w:tc>
      </w:tr>
      <w:tr w:rsidR="006226DF" w:rsidRPr="00BB321F" w14:paraId="46D8F2D6" w14:textId="77777777" w:rsidTr="00B16699">
        <w:trPr>
          <w:jc w:val="center"/>
        </w:trPr>
        <w:tc>
          <w:tcPr>
            <w:tcW w:w="1696" w:type="dxa"/>
          </w:tcPr>
          <w:p w14:paraId="5472D61A" w14:textId="1034D395" w:rsidR="006226DF" w:rsidRPr="009D6452" w:rsidRDefault="006226DF" w:rsidP="00B16699">
            <w:pPr>
              <w:rPr>
                <w:rFonts w:asciiTheme="minorEastAsia" w:hAnsiTheme="minorEastAsia" w:hint="eastAsia"/>
                <w:b/>
                <w:bCs/>
                <w:szCs w:val="21"/>
              </w:rPr>
            </w:pPr>
            <w:r>
              <w:object w:dxaOrig="330" w:dyaOrig="331" w14:anchorId="4232388C">
                <v:shape id="_x0000_i1028" type="#_x0000_t75" style="width:18pt;height:18pt" o:ole="">
                  <v:imagedata r:id="rId14" o:title=""/>
                </v:shape>
                <o:OLEObject Type="Embed" ProgID="Visio.Drawing.15" ShapeID="_x0000_i1028" DrawAspect="Content" ObjectID="_1823234314" r:id="rId15"/>
              </w:object>
            </w:r>
            <w:r>
              <w:rPr>
                <w:rFonts w:asciiTheme="minorEastAsia" w:hAnsiTheme="minorEastAsia"/>
                <w:b/>
              </w:rPr>
              <w:t>Mode</w:t>
            </w:r>
          </w:p>
        </w:tc>
        <w:tc>
          <w:tcPr>
            <w:tcW w:w="4820" w:type="dxa"/>
          </w:tcPr>
          <w:p w14:paraId="548C8DD8" w14:textId="77777777" w:rsidR="006226DF" w:rsidRDefault="006226DF" w:rsidP="00B16699">
            <w:pPr>
              <w:pStyle w:val="af2"/>
              <w:numPr>
                <w:ilvl w:val="0"/>
                <w:numId w:val="15"/>
              </w:numPr>
              <w:ind w:firstLineChars="0"/>
              <w:rPr>
                <w:rFonts w:asciiTheme="minorEastAsia" w:hAnsiTheme="minorEastAsia" w:hint="eastAsia"/>
                <w:szCs w:val="21"/>
              </w:rPr>
            </w:pPr>
            <w:r>
              <w:rPr>
                <w:rFonts w:asciiTheme="minorEastAsia" w:hAnsiTheme="minorEastAsia"/>
              </w:rPr>
              <w:t>On the main interface, enter the menu interface.</w:t>
            </w:r>
          </w:p>
          <w:p w14:paraId="2F2A6E9D" w14:textId="77777777" w:rsidR="006226DF" w:rsidRDefault="006226DF" w:rsidP="00B16699">
            <w:pPr>
              <w:pStyle w:val="af2"/>
              <w:numPr>
                <w:ilvl w:val="0"/>
                <w:numId w:val="15"/>
              </w:numPr>
              <w:ind w:firstLineChars="0"/>
              <w:rPr>
                <w:rFonts w:asciiTheme="minorEastAsia" w:hAnsiTheme="minorEastAsia" w:hint="eastAsia"/>
                <w:szCs w:val="21"/>
              </w:rPr>
            </w:pPr>
            <w:r>
              <w:rPr>
                <w:rFonts w:asciiTheme="minorEastAsia" w:hAnsiTheme="minorEastAsia"/>
              </w:rPr>
              <w:t>In the menu and selection interface, move the cursor down.</w:t>
            </w:r>
          </w:p>
          <w:p w14:paraId="09E23A08" w14:textId="77777777" w:rsidR="006226DF" w:rsidRPr="003E45DF" w:rsidRDefault="006226DF" w:rsidP="00B16699">
            <w:pPr>
              <w:pStyle w:val="af2"/>
              <w:numPr>
                <w:ilvl w:val="0"/>
                <w:numId w:val="15"/>
              </w:numPr>
              <w:ind w:firstLineChars="0"/>
              <w:rPr>
                <w:rFonts w:asciiTheme="minorEastAsia" w:hAnsiTheme="minorEastAsia" w:hint="eastAsia"/>
                <w:szCs w:val="21"/>
              </w:rPr>
            </w:pPr>
            <w:r>
              <w:rPr>
                <w:rFonts w:asciiTheme="minorEastAsia" w:hAnsiTheme="minorEastAsia"/>
              </w:rPr>
              <w:t>In the numerical input interface, move the cursor to the right to flash.</w:t>
            </w:r>
          </w:p>
        </w:tc>
      </w:tr>
      <w:tr w:rsidR="006226DF" w:rsidRPr="00BB321F" w14:paraId="46284367" w14:textId="77777777" w:rsidTr="00B16699">
        <w:trPr>
          <w:jc w:val="center"/>
        </w:trPr>
        <w:tc>
          <w:tcPr>
            <w:tcW w:w="1696" w:type="dxa"/>
            <w:tcBorders>
              <w:bottom w:val="single" w:sz="4" w:space="0" w:color="auto"/>
            </w:tcBorders>
          </w:tcPr>
          <w:p w14:paraId="0BE8E2D9" w14:textId="508DB667" w:rsidR="006226DF" w:rsidRPr="009D6452" w:rsidRDefault="006226DF" w:rsidP="00B16699">
            <w:pPr>
              <w:rPr>
                <w:rFonts w:asciiTheme="minorEastAsia" w:hAnsiTheme="minorEastAsia" w:hint="eastAsia"/>
                <w:b/>
                <w:bCs/>
                <w:szCs w:val="21"/>
              </w:rPr>
            </w:pPr>
            <w:r>
              <w:object w:dxaOrig="330" w:dyaOrig="331" w14:anchorId="1BB021D6">
                <v:shape id="_x0000_i1029" type="#_x0000_t75" style="width:16.5pt;height:16.5pt" o:ole="">
                  <v:imagedata r:id="rId16" o:title=""/>
                </v:shape>
                <o:OLEObject Type="Embed" ProgID="Visio.Drawing.15" ShapeID="_x0000_i1029" DrawAspect="Content" ObjectID="_1823234315" r:id="rId17"/>
              </w:object>
            </w:r>
            <w:r w:rsidR="00CD0502">
              <w:rPr>
                <w:rFonts w:asciiTheme="minorEastAsia" w:hAnsiTheme="minorEastAsia" w:hint="eastAsia"/>
                <w:b/>
              </w:rPr>
              <w:t>ENTER</w:t>
            </w:r>
          </w:p>
        </w:tc>
        <w:tc>
          <w:tcPr>
            <w:tcW w:w="4820" w:type="dxa"/>
            <w:tcBorders>
              <w:bottom w:val="single" w:sz="4" w:space="0" w:color="auto"/>
            </w:tcBorders>
          </w:tcPr>
          <w:p w14:paraId="00534FEA" w14:textId="77777777" w:rsidR="006226DF" w:rsidRDefault="006226DF" w:rsidP="00B16699">
            <w:pPr>
              <w:pStyle w:val="af2"/>
              <w:numPr>
                <w:ilvl w:val="0"/>
                <w:numId w:val="16"/>
              </w:numPr>
              <w:ind w:firstLineChars="0"/>
              <w:rPr>
                <w:rFonts w:asciiTheme="minorEastAsia" w:hAnsiTheme="minorEastAsia" w:hint="eastAsia"/>
                <w:szCs w:val="21"/>
              </w:rPr>
            </w:pPr>
            <w:r>
              <w:rPr>
                <w:rFonts w:asciiTheme="minorEastAsia" w:hAnsiTheme="minorEastAsia"/>
              </w:rPr>
              <w:t>Menu and selection interface, confirm entry to the current option.</w:t>
            </w:r>
          </w:p>
          <w:p w14:paraId="172D7683" w14:textId="77777777" w:rsidR="006226DF" w:rsidRPr="003E45DF" w:rsidRDefault="006226DF" w:rsidP="00B16699">
            <w:pPr>
              <w:pStyle w:val="af2"/>
              <w:numPr>
                <w:ilvl w:val="0"/>
                <w:numId w:val="16"/>
              </w:numPr>
              <w:ind w:firstLineChars="0"/>
              <w:rPr>
                <w:rFonts w:asciiTheme="minorEastAsia" w:hAnsiTheme="minorEastAsia" w:hint="eastAsia"/>
                <w:szCs w:val="21"/>
              </w:rPr>
            </w:pPr>
            <w:r>
              <w:rPr>
                <w:rFonts w:asciiTheme="minorEastAsia" w:hAnsiTheme="minorEastAsia"/>
              </w:rPr>
              <w:t>In the numerical input and option interface, confirm to save the current data.</w:t>
            </w:r>
          </w:p>
        </w:tc>
      </w:tr>
      <w:tr w:rsidR="006226DF" w:rsidRPr="00BB321F" w14:paraId="71E48D9B" w14:textId="77777777" w:rsidTr="00B16699">
        <w:trPr>
          <w:jc w:val="center"/>
        </w:trPr>
        <w:tc>
          <w:tcPr>
            <w:tcW w:w="6516" w:type="dxa"/>
            <w:gridSpan w:val="2"/>
            <w:shd w:val="clear" w:color="auto" w:fill="BFBFBF" w:themeFill="background1" w:themeFillShade="BF"/>
          </w:tcPr>
          <w:p w14:paraId="11AE9706" w14:textId="77777777" w:rsidR="006226DF" w:rsidRPr="00007993" w:rsidRDefault="006226DF" w:rsidP="00B16699">
            <w:pPr>
              <w:jc w:val="center"/>
              <w:rPr>
                <w:rFonts w:asciiTheme="minorEastAsia" w:hAnsiTheme="minorEastAsia" w:hint="eastAsia"/>
                <w:szCs w:val="21"/>
              </w:rPr>
            </w:pPr>
            <w:r>
              <w:rPr>
                <w:rFonts w:asciiTheme="minorEastAsia" w:hAnsiTheme="minorEastAsia"/>
              </w:rPr>
              <w:t>Display screen</w:t>
            </w:r>
          </w:p>
        </w:tc>
      </w:tr>
    </w:tbl>
    <w:p w14:paraId="4462B8B3" w14:textId="77777777" w:rsidR="00837FEA" w:rsidRDefault="00837FEA" w:rsidP="006458A3">
      <w:pPr>
        <w:pStyle w:val="20"/>
        <w:numPr>
          <w:ilvl w:val="1"/>
          <w:numId w:val="3"/>
        </w:numPr>
      </w:pPr>
      <w:bookmarkStart w:id="12" w:name="_Ref137052636"/>
      <w:bookmarkStart w:id="13" w:name="_Toc212621131"/>
      <w:bookmarkEnd w:id="8"/>
      <w:bookmarkEnd w:id="9"/>
      <w:bookmarkEnd w:id="10"/>
      <w:r>
        <w:t>Wiring port</w:t>
      </w:r>
      <w:bookmarkEnd w:id="12"/>
      <w:bookmarkEnd w:id="13"/>
    </w:p>
    <w:p w14:paraId="1A547E6D" w14:textId="4D26A72A" w:rsidR="00837FEA" w:rsidRPr="00BB321F" w:rsidRDefault="00EA433C" w:rsidP="00837FEA">
      <w:pPr>
        <w:pStyle w:val="af5"/>
        <w:spacing w:after="0"/>
      </w:pPr>
      <w:r>
        <w:rPr>
          <w:rFonts w:hint="eastAsia"/>
        </w:rPr>
        <w:object w:dxaOrig="31365" w:dyaOrig="20581" w14:anchorId="46E4B319">
          <v:shape id="_x0000_i1030" type="#_x0000_t75" style="width:352.5pt;height:231.75pt" o:ole="">
            <v:imagedata r:id="rId18" o:title=""/>
          </v:shape>
          <o:OLEObject Type="Embed" ProgID="Visio.Drawing.15" ShapeID="_x0000_i1030" DrawAspect="Content" ObjectID="_1823234316" r:id="rId19"/>
        </w:object>
      </w:r>
      <w:r>
        <w:t xml:space="preserve"> </w:t>
      </w:r>
      <w:r w:rsidR="00837FEA">
        <w:t>The wiring port description is as follows:</w:t>
      </w: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88"/>
        <w:gridCol w:w="846"/>
        <w:gridCol w:w="1890"/>
        <w:gridCol w:w="2744"/>
      </w:tblGrid>
      <w:tr w:rsidR="00982460" w:rsidRPr="00E576CB" w14:paraId="61BFA4AB" w14:textId="77777777" w:rsidTr="00E44C97">
        <w:trPr>
          <w:jc w:val="center"/>
        </w:trPr>
        <w:tc>
          <w:tcPr>
            <w:tcW w:w="1588" w:type="dxa"/>
            <w:tcBorders>
              <w:top w:val="single" w:sz="8" w:space="0" w:color="auto"/>
              <w:left w:val="single" w:sz="8" w:space="0" w:color="auto"/>
              <w:bottom w:val="single" w:sz="8" w:space="0" w:color="auto"/>
            </w:tcBorders>
            <w:shd w:val="clear" w:color="auto" w:fill="BFBFBF" w:themeFill="background1" w:themeFillShade="BF"/>
          </w:tcPr>
          <w:p w14:paraId="00D0B078" w14:textId="0729FC2B" w:rsidR="00982460" w:rsidRPr="00E576CB" w:rsidRDefault="00982460" w:rsidP="00982460">
            <w:pPr>
              <w:jc w:val="center"/>
              <w:rPr>
                <w:rFonts w:asciiTheme="minorEastAsia" w:hAnsiTheme="minorEastAsia" w:hint="eastAsia"/>
                <w:sz w:val="18"/>
                <w:szCs w:val="18"/>
              </w:rPr>
            </w:pPr>
            <w:r w:rsidRPr="00E576CB">
              <w:rPr>
                <w:rFonts w:asciiTheme="minorEastAsia" w:hAnsiTheme="minorEastAsia" w:hint="eastAsia"/>
                <w:sz w:val="18"/>
                <w:szCs w:val="18"/>
              </w:rPr>
              <w:lastRenderedPageBreak/>
              <w:t>class</w:t>
            </w:r>
          </w:p>
        </w:tc>
        <w:tc>
          <w:tcPr>
            <w:tcW w:w="846" w:type="dxa"/>
            <w:tcBorders>
              <w:top w:val="single" w:sz="8" w:space="0" w:color="auto"/>
              <w:bottom w:val="single" w:sz="8" w:space="0" w:color="auto"/>
            </w:tcBorders>
            <w:shd w:val="clear" w:color="auto" w:fill="BFBFBF" w:themeFill="background1" w:themeFillShade="BF"/>
          </w:tcPr>
          <w:p w14:paraId="16550E23" w14:textId="68D11CEB" w:rsidR="00982460" w:rsidRPr="00E576CB" w:rsidRDefault="00982460" w:rsidP="00982460">
            <w:pPr>
              <w:jc w:val="center"/>
              <w:rPr>
                <w:rFonts w:asciiTheme="minorEastAsia" w:hAnsiTheme="minorEastAsia" w:hint="eastAsia"/>
                <w:sz w:val="18"/>
                <w:szCs w:val="18"/>
              </w:rPr>
            </w:pPr>
            <w:r w:rsidRPr="00E576CB">
              <w:rPr>
                <w:rFonts w:asciiTheme="minorEastAsia" w:hAnsiTheme="minorEastAsia" w:hint="eastAsia"/>
                <w:sz w:val="18"/>
                <w:szCs w:val="18"/>
              </w:rPr>
              <w:t>joggle</w:t>
            </w:r>
          </w:p>
        </w:tc>
        <w:tc>
          <w:tcPr>
            <w:tcW w:w="4634" w:type="dxa"/>
            <w:gridSpan w:val="2"/>
            <w:tcBorders>
              <w:top w:val="single" w:sz="8" w:space="0" w:color="auto"/>
              <w:bottom w:val="single" w:sz="8" w:space="0" w:color="auto"/>
              <w:right w:val="single" w:sz="8" w:space="0" w:color="auto"/>
            </w:tcBorders>
            <w:shd w:val="clear" w:color="auto" w:fill="BFBFBF" w:themeFill="background1" w:themeFillShade="BF"/>
          </w:tcPr>
          <w:p w14:paraId="580C0F9B" w14:textId="34F99818" w:rsidR="00982460" w:rsidRPr="00E576CB" w:rsidRDefault="00982460" w:rsidP="00982460">
            <w:pPr>
              <w:jc w:val="center"/>
              <w:rPr>
                <w:rFonts w:asciiTheme="minorEastAsia" w:hAnsiTheme="minorEastAsia" w:hint="eastAsia"/>
                <w:sz w:val="18"/>
                <w:szCs w:val="18"/>
              </w:rPr>
            </w:pPr>
            <w:r w:rsidRPr="00E576CB">
              <w:rPr>
                <w:rFonts w:asciiTheme="minorEastAsia" w:hAnsiTheme="minorEastAsia" w:hint="eastAsia"/>
                <w:sz w:val="18"/>
                <w:szCs w:val="18"/>
              </w:rPr>
              <w:t>explain</w:t>
            </w:r>
          </w:p>
        </w:tc>
      </w:tr>
      <w:tr w:rsidR="00982460" w:rsidRPr="00E576CB" w14:paraId="184D47AA"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38674711" w14:textId="66791EB3" w:rsidR="00982460" w:rsidRPr="00E576CB" w:rsidRDefault="00BD4EE9" w:rsidP="00982460">
            <w:pPr>
              <w:jc w:val="center"/>
              <w:rPr>
                <w:rFonts w:asciiTheme="minorEastAsia" w:hAnsiTheme="minorEastAsia" w:hint="eastAsia"/>
                <w:b/>
                <w:bCs/>
                <w:sz w:val="18"/>
                <w:szCs w:val="18"/>
              </w:rPr>
            </w:pPr>
            <w:r w:rsidRPr="00E576CB">
              <w:rPr>
                <w:rFonts w:asciiTheme="minorEastAsia" w:hAnsiTheme="minorEastAsia" w:hint="eastAsia"/>
                <w:b/>
                <w:bCs/>
                <w:sz w:val="18"/>
                <w:szCs w:val="18"/>
              </w:rPr>
              <w:t>DC</w:t>
            </w:r>
          </w:p>
        </w:tc>
        <w:tc>
          <w:tcPr>
            <w:tcW w:w="846" w:type="dxa"/>
            <w:tcBorders>
              <w:top w:val="single" w:sz="8" w:space="0" w:color="auto"/>
              <w:bottom w:val="single" w:sz="4" w:space="0" w:color="auto"/>
            </w:tcBorders>
          </w:tcPr>
          <w:p w14:paraId="6D1E29D2" w14:textId="4D653A10"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24V</w:t>
            </w:r>
          </w:p>
        </w:tc>
        <w:tc>
          <w:tcPr>
            <w:tcW w:w="4634" w:type="dxa"/>
            <w:gridSpan w:val="2"/>
            <w:tcBorders>
              <w:top w:val="single" w:sz="8" w:space="0" w:color="auto"/>
              <w:bottom w:val="single" w:sz="4" w:space="0" w:color="auto"/>
              <w:right w:val="single" w:sz="8" w:space="0" w:color="auto"/>
            </w:tcBorders>
          </w:tcPr>
          <w:p w14:paraId="3937448A" w14:textId="7CDCDCBA"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DC24V Positive power supply</w:t>
            </w:r>
          </w:p>
        </w:tc>
      </w:tr>
      <w:tr w:rsidR="00982460" w:rsidRPr="00E576CB" w14:paraId="42FD584A" w14:textId="77777777" w:rsidTr="00E44C97">
        <w:trPr>
          <w:jc w:val="center"/>
        </w:trPr>
        <w:tc>
          <w:tcPr>
            <w:tcW w:w="1588" w:type="dxa"/>
            <w:vMerge/>
            <w:tcBorders>
              <w:top w:val="single" w:sz="4" w:space="0" w:color="auto"/>
              <w:left w:val="single" w:sz="8" w:space="0" w:color="auto"/>
              <w:bottom w:val="single" w:sz="8" w:space="0" w:color="auto"/>
            </w:tcBorders>
          </w:tcPr>
          <w:p w14:paraId="72D67F28"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8" w:space="0" w:color="auto"/>
            </w:tcBorders>
          </w:tcPr>
          <w:p w14:paraId="29D91A3E" w14:textId="476DAB9B"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24G</w:t>
            </w:r>
          </w:p>
        </w:tc>
        <w:tc>
          <w:tcPr>
            <w:tcW w:w="4634" w:type="dxa"/>
            <w:gridSpan w:val="2"/>
            <w:tcBorders>
              <w:top w:val="single" w:sz="4" w:space="0" w:color="auto"/>
              <w:bottom w:val="single" w:sz="8" w:space="0" w:color="auto"/>
              <w:right w:val="single" w:sz="8" w:space="0" w:color="auto"/>
            </w:tcBorders>
          </w:tcPr>
          <w:p w14:paraId="08D087FB" w14:textId="7371AB1F"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The DC24V power supply is negative</w:t>
            </w:r>
          </w:p>
        </w:tc>
      </w:tr>
      <w:tr w:rsidR="00982460" w:rsidRPr="00E576CB" w14:paraId="54B23919"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1558EE92" w14:textId="138ECFD2" w:rsidR="00982460" w:rsidRPr="00E576CB" w:rsidRDefault="00982460" w:rsidP="00982460">
            <w:pPr>
              <w:jc w:val="center"/>
              <w:rPr>
                <w:rFonts w:asciiTheme="minorEastAsia" w:hAnsiTheme="minorEastAsia" w:hint="eastAsia"/>
                <w:b/>
                <w:bCs/>
                <w:sz w:val="18"/>
                <w:szCs w:val="18"/>
              </w:rPr>
            </w:pPr>
            <w:r w:rsidRPr="00E576CB">
              <w:rPr>
                <w:rFonts w:asciiTheme="minorEastAsia" w:hAnsiTheme="minorEastAsia"/>
                <w:b/>
                <w:bCs/>
                <w:sz w:val="18"/>
                <w:szCs w:val="18"/>
              </w:rPr>
              <w:t xml:space="preserve">sensor </w:t>
            </w:r>
            <w:r w:rsidRPr="00E576CB">
              <w:rPr>
                <w:rFonts w:asciiTheme="minorEastAsia" w:hAnsiTheme="minorEastAsia" w:hint="eastAsia"/>
                <w:b/>
                <w:bCs/>
                <w:sz w:val="18"/>
                <w:szCs w:val="18"/>
              </w:rPr>
              <w:t>1</w:t>
            </w:r>
          </w:p>
          <w:p w14:paraId="214D9493" w14:textId="079E9318" w:rsidR="00982460" w:rsidRPr="00E576CB" w:rsidRDefault="00982460" w:rsidP="00982460">
            <w:pPr>
              <w:jc w:val="center"/>
              <w:rPr>
                <w:rFonts w:asciiTheme="minorEastAsia" w:hAnsiTheme="minorEastAsia" w:hint="eastAsia"/>
                <w:sz w:val="18"/>
                <w:szCs w:val="18"/>
              </w:rPr>
            </w:pPr>
          </w:p>
        </w:tc>
        <w:tc>
          <w:tcPr>
            <w:tcW w:w="846" w:type="dxa"/>
            <w:tcBorders>
              <w:top w:val="single" w:sz="8" w:space="0" w:color="auto"/>
              <w:bottom w:val="single" w:sz="4" w:space="0" w:color="auto"/>
            </w:tcBorders>
          </w:tcPr>
          <w:p w14:paraId="58A8FB3C" w14:textId="2A197EF7"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EX1+</w:t>
            </w:r>
          </w:p>
        </w:tc>
        <w:tc>
          <w:tcPr>
            <w:tcW w:w="4634" w:type="dxa"/>
            <w:gridSpan w:val="2"/>
            <w:tcBorders>
              <w:top w:val="single" w:sz="8" w:space="0" w:color="auto"/>
              <w:bottom w:val="single" w:sz="4" w:space="0" w:color="auto"/>
              <w:right w:val="single" w:sz="8" w:space="0" w:color="auto"/>
            </w:tcBorders>
          </w:tcPr>
          <w:p w14:paraId="65BB1219" w14:textId="72E72D3E"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Sensor excitation negative</w:t>
            </w:r>
          </w:p>
        </w:tc>
      </w:tr>
      <w:tr w:rsidR="00982460" w:rsidRPr="00E576CB" w14:paraId="51B1063A" w14:textId="77777777" w:rsidTr="00E44C97">
        <w:trPr>
          <w:jc w:val="center"/>
        </w:trPr>
        <w:tc>
          <w:tcPr>
            <w:tcW w:w="1588" w:type="dxa"/>
            <w:vMerge/>
            <w:tcBorders>
              <w:top w:val="single" w:sz="4" w:space="0" w:color="auto"/>
              <w:left w:val="single" w:sz="8" w:space="0" w:color="auto"/>
              <w:bottom w:val="single" w:sz="4" w:space="0" w:color="auto"/>
            </w:tcBorders>
          </w:tcPr>
          <w:p w14:paraId="77F9BF5F" w14:textId="77777777" w:rsidR="00982460" w:rsidRPr="00E576CB" w:rsidRDefault="00982460" w:rsidP="00982460">
            <w:pPr>
              <w:rPr>
                <w:rFonts w:asciiTheme="minorEastAsia" w:hAnsiTheme="minorEastAsia" w:hint="eastAsia"/>
                <w:sz w:val="18"/>
                <w:szCs w:val="18"/>
              </w:rPr>
            </w:pPr>
          </w:p>
        </w:tc>
        <w:tc>
          <w:tcPr>
            <w:tcW w:w="846" w:type="dxa"/>
            <w:tcBorders>
              <w:top w:val="single" w:sz="4" w:space="0" w:color="auto"/>
              <w:bottom w:val="single" w:sz="4" w:space="0" w:color="auto"/>
            </w:tcBorders>
          </w:tcPr>
          <w:p w14:paraId="54456320" w14:textId="1D9D7610"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EX1-</w:t>
            </w:r>
          </w:p>
        </w:tc>
        <w:tc>
          <w:tcPr>
            <w:tcW w:w="4634" w:type="dxa"/>
            <w:gridSpan w:val="2"/>
            <w:tcBorders>
              <w:top w:val="single" w:sz="4" w:space="0" w:color="auto"/>
              <w:bottom w:val="single" w:sz="4" w:space="0" w:color="auto"/>
              <w:right w:val="single" w:sz="8" w:space="0" w:color="auto"/>
            </w:tcBorders>
          </w:tcPr>
          <w:p w14:paraId="04F8A3D0" w14:textId="5643F929"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 xml:space="preserve">Sensor </w:t>
            </w:r>
            <w:proofErr w:type="gramStart"/>
            <w:r w:rsidRPr="00E576CB">
              <w:rPr>
                <w:rFonts w:asciiTheme="minorEastAsia" w:hAnsiTheme="minorEastAsia" w:hint="eastAsia"/>
                <w:sz w:val="18"/>
                <w:szCs w:val="18"/>
              </w:rPr>
              <w:t>signal</w:t>
            </w:r>
            <w:proofErr w:type="gramEnd"/>
            <w:r w:rsidRPr="00E576CB">
              <w:rPr>
                <w:rFonts w:asciiTheme="minorEastAsia" w:hAnsiTheme="minorEastAsia" w:hint="eastAsia"/>
                <w:sz w:val="18"/>
                <w:szCs w:val="18"/>
              </w:rPr>
              <w:t xml:space="preserve"> positive</w:t>
            </w:r>
          </w:p>
        </w:tc>
      </w:tr>
      <w:tr w:rsidR="00982460" w:rsidRPr="00E576CB" w14:paraId="32325F03" w14:textId="77777777" w:rsidTr="00E44C97">
        <w:trPr>
          <w:jc w:val="center"/>
        </w:trPr>
        <w:tc>
          <w:tcPr>
            <w:tcW w:w="1588" w:type="dxa"/>
            <w:vMerge/>
            <w:tcBorders>
              <w:top w:val="single" w:sz="4" w:space="0" w:color="auto"/>
              <w:left w:val="single" w:sz="8" w:space="0" w:color="auto"/>
              <w:bottom w:val="single" w:sz="4" w:space="0" w:color="auto"/>
            </w:tcBorders>
          </w:tcPr>
          <w:p w14:paraId="13265737" w14:textId="77777777" w:rsidR="00982460" w:rsidRPr="00E576CB" w:rsidRDefault="00982460" w:rsidP="00982460">
            <w:pPr>
              <w:rPr>
                <w:rFonts w:asciiTheme="minorEastAsia" w:hAnsiTheme="minorEastAsia" w:hint="eastAsia"/>
                <w:sz w:val="18"/>
                <w:szCs w:val="18"/>
              </w:rPr>
            </w:pPr>
          </w:p>
        </w:tc>
        <w:tc>
          <w:tcPr>
            <w:tcW w:w="846" w:type="dxa"/>
            <w:tcBorders>
              <w:top w:val="single" w:sz="4" w:space="0" w:color="auto"/>
              <w:bottom w:val="single" w:sz="4" w:space="0" w:color="auto"/>
            </w:tcBorders>
          </w:tcPr>
          <w:p w14:paraId="0F48CA99" w14:textId="0E5B8487"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SI1+</w:t>
            </w:r>
          </w:p>
        </w:tc>
        <w:tc>
          <w:tcPr>
            <w:tcW w:w="4634" w:type="dxa"/>
            <w:gridSpan w:val="2"/>
            <w:tcBorders>
              <w:top w:val="single" w:sz="4" w:space="0" w:color="auto"/>
              <w:bottom w:val="single" w:sz="4" w:space="0" w:color="auto"/>
              <w:right w:val="single" w:sz="8" w:space="0" w:color="auto"/>
            </w:tcBorders>
          </w:tcPr>
          <w:p w14:paraId="7690F5CB" w14:textId="0D977DB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 xml:space="preserve">Sensor </w:t>
            </w:r>
            <w:proofErr w:type="gramStart"/>
            <w:r w:rsidRPr="00E576CB">
              <w:rPr>
                <w:rFonts w:asciiTheme="minorEastAsia" w:hAnsiTheme="minorEastAsia" w:hint="eastAsia"/>
                <w:sz w:val="18"/>
                <w:szCs w:val="18"/>
              </w:rPr>
              <w:t>signal</w:t>
            </w:r>
            <w:proofErr w:type="gramEnd"/>
            <w:r w:rsidRPr="00E576CB">
              <w:rPr>
                <w:rFonts w:asciiTheme="minorEastAsia" w:hAnsiTheme="minorEastAsia" w:hint="eastAsia"/>
                <w:sz w:val="18"/>
                <w:szCs w:val="18"/>
              </w:rPr>
              <w:t xml:space="preserve"> positive</w:t>
            </w:r>
          </w:p>
        </w:tc>
      </w:tr>
      <w:tr w:rsidR="00982460" w:rsidRPr="00E576CB" w14:paraId="6F645885" w14:textId="77777777" w:rsidTr="00E44C97">
        <w:trPr>
          <w:jc w:val="center"/>
        </w:trPr>
        <w:tc>
          <w:tcPr>
            <w:tcW w:w="1588" w:type="dxa"/>
            <w:vMerge/>
            <w:tcBorders>
              <w:top w:val="single" w:sz="4" w:space="0" w:color="auto"/>
              <w:left w:val="single" w:sz="8" w:space="0" w:color="auto"/>
              <w:bottom w:val="single" w:sz="8" w:space="0" w:color="auto"/>
            </w:tcBorders>
          </w:tcPr>
          <w:p w14:paraId="50507998" w14:textId="77777777" w:rsidR="00982460" w:rsidRPr="00E576CB" w:rsidRDefault="00982460" w:rsidP="00982460">
            <w:pPr>
              <w:rPr>
                <w:rFonts w:asciiTheme="minorEastAsia" w:hAnsiTheme="minorEastAsia" w:hint="eastAsia"/>
                <w:sz w:val="18"/>
                <w:szCs w:val="18"/>
              </w:rPr>
            </w:pPr>
          </w:p>
        </w:tc>
        <w:tc>
          <w:tcPr>
            <w:tcW w:w="846" w:type="dxa"/>
            <w:tcBorders>
              <w:top w:val="single" w:sz="4" w:space="0" w:color="auto"/>
              <w:bottom w:val="single" w:sz="8" w:space="0" w:color="auto"/>
            </w:tcBorders>
          </w:tcPr>
          <w:p w14:paraId="5173D014" w14:textId="58C185B5"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SI1-</w:t>
            </w:r>
          </w:p>
        </w:tc>
        <w:tc>
          <w:tcPr>
            <w:tcW w:w="4634" w:type="dxa"/>
            <w:gridSpan w:val="2"/>
            <w:tcBorders>
              <w:top w:val="single" w:sz="4" w:space="0" w:color="auto"/>
              <w:bottom w:val="single" w:sz="8" w:space="0" w:color="auto"/>
              <w:right w:val="single" w:sz="8" w:space="0" w:color="auto"/>
            </w:tcBorders>
          </w:tcPr>
          <w:p w14:paraId="63026EDF" w14:textId="32B5DAE5"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Sensor signal negative</w:t>
            </w:r>
          </w:p>
        </w:tc>
      </w:tr>
      <w:tr w:rsidR="00982460" w:rsidRPr="00E576CB" w14:paraId="401DF8DD" w14:textId="77777777" w:rsidTr="00E44C97">
        <w:trPr>
          <w:jc w:val="center"/>
        </w:trPr>
        <w:tc>
          <w:tcPr>
            <w:tcW w:w="1588" w:type="dxa"/>
            <w:tcBorders>
              <w:top w:val="single" w:sz="8" w:space="0" w:color="auto"/>
              <w:left w:val="single" w:sz="8" w:space="0" w:color="auto"/>
              <w:bottom w:val="single" w:sz="8" w:space="0" w:color="auto"/>
            </w:tcBorders>
          </w:tcPr>
          <w:p w14:paraId="7B265FE5" w14:textId="0077EB69" w:rsidR="00982460" w:rsidRPr="00E576CB" w:rsidRDefault="00982460" w:rsidP="00E44C97">
            <w:pPr>
              <w:jc w:val="center"/>
              <w:rPr>
                <w:rFonts w:asciiTheme="minorEastAsia" w:hAnsiTheme="minorEastAsia" w:hint="eastAsia"/>
                <w:sz w:val="18"/>
                <w:szCs w:val="18"/>
              </w:rPr>
            </w:pPr>
            <w:r w:rsidRPr="00E576CB">
              <w:rPr>
                <w:rFonts w:asciiTheme="minorEastAsia" w:hAnsiTheme="minorEastAsia"/>
                <w:b/>
                <w:bCs/>
                <w:sz w:val="18"/>
                <w:szCs w:val="18"/>
              </w:rPr>
              <w:t xml:space="preserve">sensor </w:t>
            </w:r>
            <w:r w:rsidR="00E44C97" w:rsidRPr="00E576CB">
              <w:rPr>
                <w:rFonts w:asciiTheme="minorEastAsia" w:hAnsiTheme="minorEastAsia" w:hint="eastAsia"/>
                <w:b/>
                <w:bCs/>
                <w:sz w:val="18"/>
                <w:szCs w:val="18"/>
              </w:rPr>
              <w:t>2</w:t>
            </w:r>
            <w:r w:rsidRPr="00E576CB">
              <w:rPr>
                <w:rFonts w:asciiTheme="minorEastAsia" w:hAnsiTheme="minorEastAsia" w:hint="eastAsia"/>
                <w:b/>
                <w:bCs/>
                <w:sz w:val="18"/>
                <w:szCs w:val="18"/>
              </w:rPr>
              <w:t xml:space="preserve"> ~</w:t>
            </w:r>
            <w:r w:rsidRPr="00E576CB">
              <w:rPr>
                <w:rFonts w:asciiTheme="minorEastAsia" w:hAnsiTheme="minorEastAsia"/>
                <w:b/>
                <w:bCs/>
                <w:sz w:val="18"/>
                <w:szCs w:val="18"/>
              </w:rPr>
              <w:t>6</w:t>
            </w:r>
          </w:p>
        </w:tc>
        <w:tc>
          <w:tcPr>
            <w:tcW w:w="5480" w:type="dxa"/>
            <w:gridSpan w:val="3"/>
            <w:tcBorders>
              <w:top w:val="single" w:sz="8" w:space="0" w:color="auto"/>
              <w:bottom w:val="single" w:sz="8" w:space="0" w:color="auto"/>
              <w:right w:val="single" w:sz="8" w:space="0" w:color="auto"/>
            </w:tcBorders>
            <w:vAlign w:val="center"/>
          </w:tcPr>
          <w:p w14:paraId="693F654C" w14:textId="1FEFD7F5"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Reference Sensor 1 Interface Description</w:t>
            </w:r>
            <w:r w:rsidRPr="00E576CB">
              <w:rPr>
                <w:rFonts w:asciiTheme="minorEastAsia" w:hAnsiTheme="minorEastAsia" w:hint="eastAsia"/>
                <w:sz w:val="18"/>
                <w:szCs w:val="18"/>
              </w:rPr>
              <w:t>。</w:t>
            </w:r>
          </w:p>
        </w:tc>
      </w:tr>
      <w:tr w:rsidR="00982460" w:rsidRPr="00E576CB" w14:paraId="787AC58E"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622D3C43" w14:textId="40EEBC23" w:rsidR="00982460" w:rsidRPr="00E576CB" w:rsidRDefault="00E576CB" w:rsidP="00E44C97">
            <w:pPr>
              <w:jc w:val="center"/>
              <w:rPr>
                <w:rFonts w:asciiTheme="minorEastAsia" w:hAnsiTheme="minorEastAsia" w:hint="eastAsia"/>
                <w:b/>
                <w:bCs/>
                <w:sz w:val="18"/>
                <w:szCs w:val="18"/>
              </w:rPr>
            </w:pPr>
            <w:r>
              <w:rPr>
                <w:rFonts w:asciiTheme="minorEastAsia" w:hAnsiTheme="minorEastAsia" w:hint="eastAsia"/>
                <w:b/>
                <w:bCs/>
                <w:sz w:val="18"/>
                <w:szCs w:val="18"/>
              </w:rPr>
              <w:t>AO</w:t>
            </w:r>
            <w:r w:rsidR="00E44C97" w:rsidRPr="00E576CB">
              <w:rPr>
                <w:rFonts w:asciiTheme="minorEastAsia" w:hAnsiTheme="minorEastAsia" w:hint="eastAsia"/>
                <w:b/>
                <w:bCs/>
                <w:sz w:val="18"/>
                <w:szCs w:val="18"/>
              </w:rPr>
              <w:t xml:space="preserve"> </w:t>
            </w:r>
            <w:r w:rsidR="00982460" w:rsidRPr="00E576CB">
              <w:rPr>
                <w:rFonts w:asciiTheme="minorEastAsia" w:hAnsiTheme="minorEastAsia" w:hint="eastAsia"/>
                <w:b/>
                <w:bCs/>
                <w:sz w:val="18"/>
                <w:szCs w:val="18"/>
              </w:rPr>
              <w:t>1</w:t>
            </w:r>
          </w:p>
        </w:tc>
        <w:tc>
          <w:tcPr>
            <w:tcW w:w="5480" w:type="dxa"/>
            <w:gridSpan w:val="3"/>
            <w:tcBorders>
              <w:top w:val="single" w:sz="8" w:space="0" w:color="auto"/>
              <w:bottom w:val="single" w:sz="4" w:space="0" w:color="auto"/>
              <w:right w:val="single" w:sz="8" w:space="0" w:color="auto"/>
            </w:tcBorders>
            <w:vAlign w:val="center"/>
          </w:tcPr>
          <w:p w14:paraId="1976AA95" w14:textId="626D2321" w:rsidR="00982460" w:rsidRPr="00E576CB" w:rsidRDefault="002C2002" w:rsidP="00982460">
            <w:pPr>
              <w:rPr>
                <w:rFonts w:asciiTheme="minorEastAsia" w:hAnsiTheme="minorEastAsia" w:hint="eastAsia"/>
                <w:sz w:val="18"/>
                <w:szCs w:val="18"/>
              </w:rPr>
            </w:pPr>
            <w:r w:rsidRPr="00E576CB">
              <w:rPr>
                <w:rFonts w:asciiTheme="minorEastAsia" w:hAnsiTheme="minorEastAsia"/>
                <w:sz w:val="18"/>
                <w:szCs w:val="18"/>
              </w:rPr>
              <w:t>Analog output is used to control two vibrating feeders for feeding.</w:t>
            </w:r>
          </w:p>
        </w:tc>
      </w:tr>
      <w:tr w:rsidR="00982460" w:rsidRPr="00E576CB" w14:paraId="333C66B5"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1DC3BC37" w14:textId="45991375"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7918488B" w14:textId="51BBD979"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GND</w:t>
            </w:r>
          </w:p>
        </w:tc>
        <w:tc>
          <w:tcPr>
            <w:tcW w:w="4634" w:type="dxa"/>
            <w:gridSpan w:val="2"/>
            <w:tcBorders>
              <w:top w:val="single" w:sz="4" w:space="0" w:color="auto"/>
              <w:bottom w:val="single" w:sz="4" w:space="0" w:color="auto"/>
              <w:right w:val="single" w:sz="8" w:space="0" w:color="auto"/>
            </w:tcBorders>
          </w:tcPr>
          <w:p w14:paraId="33A3F009" w14:textId="07CCA129" w:rsidR="00982460" w:rsidRPr="00E576CB" w:rsidRDefault="002C2002" w:rsidP="00982460">
            <w:pPr>
              <w:rPr>
                <w:rFonts w:asciiTheme="minorEastAsia" w:hAnsiTheme="minorEastAsia" w:hint="eastAsia"/>
                <w:sz w:val="18"/>
                <w:szCs w:val="18"/>
              </w:rPr>
            </w:pPr>
            <w:r w:rsidRPr="00E576CB">
              <w:rPr>
                <w:rFonts w:asciiTheme="minorEastAsia" w:hAnsiTheme="minorEastAsia"/>
                <w:sz w:val="18"/>
                <w:szCs w:val="18"/>
              </w:rPr>
              <w:t>Common negative for analog output</w:t>
            </w:r>
            <w:r w:rsidRPr="00E576CB">
              <w:rPr>
                <w:rFonts w:asciiTheme="minorEastAsia" w:hAnsiTheme="minorEastAsia" w:hint="eastAsia"/>
                <w:sz w:val="18"/>
                <w:szCs w:val="18"/>
              </w:rPr>
              <w:t xml:space="preserve"> </w:t>
            </w:r>
            <w:r w:rsidR="00982460" w:rsidRPr="00E576CB">
              <w:rPr>
                <w:rFonts w:asciiTheme="minorEastAsia" w:hAnsiTheme="minorEastAsia" w:hint="eastAsia"/>
                <w:sz w:val="18"/>
                <w:szCs w:val="18"/>
              </w:rPr>
              <w:t>G</w:t>
            </w:r>
            <w:r w:rsidR="00982460" w:rsidRPr="00E576CB">
              <w:rPr>
                <w:rFonts w:asciiTheme="minorEastAsia" w:hAnsiTheme="minorEastAsia"/>
                <w:sz w:val="18"/>
                <w:szCs w:val="18"/>
              </w:rPr>
              <w:t>ND</w:t>
            </w:r>
          </w:p>
        </w:tc>
      </w:tr>
      <w:tr w:rsidR="00982460" w:rsidRPr="00E576CB" w14:paraId="3C5723A4" w14:textId="77777777" w:rsidTr="00E44C97">
        <w:trPr>
          <w:jc w:val="center"/>
        </w:trPr>
        <w:tc>
          <w:tcPr>
            <w:tcW w:w="1588" w:type="dxa"/>
            <w:vMerge/>
            <w:tcBorders>
              <w:top w:val="single" w:sz="4" w:space="0" w:color="auto"/>
              <w:left w:val="single" w:sz="8" w:space="0" w:color="auto"/>
              <w:bottom w:val="single" w:sz="4" w:space="0" w:color="auto"/>
            </w:tcBorders>
          </w:tcPr>
          <w:p w14:paraId="5C4DABA5" w14:textId="222C14E2"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vAlign w:val="center"/>
          </w:tcPr>
          <w:p w14:paraId="3A72EA73" w14:textId="2AF18FFE"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U</w:t>
            </w:r>
            <w:r w:rsidRPr="00E576CB">
              <w:rPr>
                <w:rFonts w:asciiTheme="minorEastAsia" w:hAnsiTheme="minorEastAsia"/>
                <w:sz w:val="18"/>
                <w:szCs w:val="18"/>
              </w:rPr>
              <w:t>1</w:t>
            </w:r>
            <w:r w:rsidRPr="00E576CB">
              <w:rPr>
                <w:rFonts w:asciiTheme="minorEastAsia" w:hAnsiTheme="minorEastAsia" w:hint="eastAsia"/>
                <w:sz w:val="18"/>
                <w:szCs w:val="18"/>
              </w:rPr>
              <w:t>-</w:t>
            </w:r>
            <w:r w:rsidRPr="00E576CB">
              <w:rPr>
                <w:rFonts w:asciiTheme="minorEastAsia" w:hAnsiTheme="minorEastAsia"/>
                <w:sz w:val="18"/>
                <w:szCs w:val="18"/>
              </w:rPr>
              <w:t>1</w:t>
            </w:r>
          </w:p>
        </w:tc>
        <w:tc>
          <w:tcPr>
            <w:tcW w:w="4634" w:type="dxa"/>
            <w:gridSpan w:val="2"/>
            <w:tcBorders>
              <w:top w:val="single" w:sz="4" w:space="0" w:color="auto"/>
              <w:bottom w:val="single" w:sz="4" w:space="0" w:color="auto"/>
              <w:right w:val="single" w:sz="8" w:space="0" w:color="auto"/>
            </w:tcBorders>
          </w:tcPr>
          <w:p w14:paraId="65991212" w14:textId="4342F029"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U</w:t>
            </w:r>
            <w:r w:rsidRPr="00E576CB">
              <w:rPr>
                <w:rFonts w:asciiTheme="minorEastAsia" w:hAnsiTheme="minorEastAsia"/>
                <w:sz w:val="18"/>
                <w:szCs w:val="18"/>
              </w:rPr>
              <w:t>1-</w:t>
            </w:r>
            <w:r w:rsidRPr="00E576CB">
              <w:rPr>
                <w:rFonts w:asciiTheme="minorEastAsia" w:hAnsiTheme="minorEastAsia" w:hint="eastAsia"/>
                <w:sz w:val="18"/>
                <w:szCs w:val="18"/>
              </w:rPr>
              <w:t>1</w:t>
            </w:r>
            <w:r w:rsidR="002C2002" w:rsidRPr="00E576CB">
              <w:rPr>
                <w:sz w:val="18"/>
                <w:szCs w:val="18"/>
              </w:rPr>
              <w:t xml:space="preserve"> </w:t>
            </w:r>
            <w:r w:rsidR="002C2002" w:rsidRPr="00E576CB">
              <w:rPr>
                <w:rFonts w:asciiTheme="minorEastAsia" w:hAnsiTheme="minorEastAsia"/>
                <w:sz w:val="18"/>
                <w:szCs w:val="18"/>
              </w:rPr>
              <w:t>Positive terminal of the output</w:t>
            </w:r>
          </w:p>
        </w:tc>
      </w:tr>
      <w:tr w:rsidR="00982460" w:rsidRPr="00E576CB" w14:paraId="5312E789" w14:textId="77777777" w:rsidTr="00E44C97">
        <w:trPr>
          <w:jc w:val="center"/>
        </w:trPr>
        <w:tc>
          <w:tcPr>
            <w:tcW w:w="1588" w:type="dxa"/>
            <w:vMerge/>
            <w:tcBorders>
              <w:top w:val="single" w:sz="4" w:space="0" w:color="auto"/>
              <w:left w:val="single" w:sz="8" w:space="0" w:color="auto"/>
              <w:bottom w:val="single" w:sz="8" w:space="0" w:color="auto"/>
            </w:tcBorders>
          </w:tcPr>
          <w:p w14:paraId="742A8E4E" w14:textId="77777777" w:rsidR="00982460" w:rsidRPr="00E576CB" w:rsidRDefault="00982460" w:rsidP="00982460">
            <w:pPr>
              <w:rPr>
                <w:rFonts w:asciiTheme="minorEastAsia" w:hAnsiTheme="minorEastAsia" w:hint="eastAsia"/>
                <w:sz w:val="18"/>
                <w:szCs w:val="18"/>
              </w:rPr>
            </w:pPr>
          </w:p>
        </w:tc>
        <w:tc>
          <w:tcPr>
            <w:tcW w:w="846" w:type="dxa"/>
            <w:tcBorders>
              <w:top w:val="single" w:sz="4" w:space="0" w:color="auto"/>
              <w:bottom w:val="single" w:sz="8" w:space="0" w:color="auto"/>
            </w:tcBorders>
            <w:vAlign w:val="center"/>
          </w:tcPr>
          <w:p w14:paraId="75FF2204" w14:textId="1013851F"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U1</w:t>
            </w:r>
            <w:r w:rsidRPr="00E576CB">
              <w:rPr>
                <w:rFonts w:asciiTheme="minorEastAsia" w:hAnsiTheme="minorEastAsia" w:hint="eastAsia"/>
                <w:sz w:val="18"/>
                <w:szCs w:val="18"/>
              </w:rPr>
              <w:t>-</w:t>
            </w:r>
            <w:r w:rsidRPr="00E576CB">
              <w:rPr>
                <w:rFonts w:asciiTheme="minorEastAsia" w:hAnsiTheme="minorEastAsia"/>
                <w:sz w:val="18"/>
                <w:szCs w:val="18"/>
              </w:rPr>
              <w:t>2</w:t>
            </w:r>
          </w:p>
        </w:tc>
        <w:tc>
          <w:tcPr>
            <w:tcW w:w="4634" w:type="dxa"/>
            <w:gridSpan w:val="2"/>
            <w:tcBorders>
              <w:top w:val="single" w:sz="4" w:space="0" w:color="auto"/>
              <w:bottom w:val="single" w:sz="8" w:space="0" w:color="auto"/>
              <w:right w:val="single" w:sz="8" w:space="0" w:color="auto"/>
            </w:tcBorders>
          </w:tcPr>
          <w:p w14:paraId="57C8F2AE" w14:textId="505C80F9"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U1</w:t>
            </w:r>
            <w:r w:rsidRPr="00E576CB">
              <w:rPr>
                <w:rFonts w:asciiTheme="minorEastAsia" w:hAnsiTheme="minorEastAsia"/>
                <w:sz w:val="18"/>
                <w:szCs w:val="18"/>
              </w:rPr>
              <w:t>-2</w:t>
            </w:r>
            <w:r w:rsidR="002C2002" w:rsidRPr="00E576CB">
              <w:rPr>
                <w:sz w:val="18"/>
                <w:szCs w:val="18"/>
              </w:rPr>
              <w:t xml:space="preserve"> </w:t>
            </w:r>
            <w:r w:rsidR="002C2002" w:rsidRPr="00E576CB">
              <w:rPr>
                <w:rFonts w:asciiTheme="minorEastAsia" w:hAnsiTheme="minorEastAsia"/>
                <w:sz w:val="18"/>
                <w:szCs w:val="18"/>
              </w:rPr>
              <w:t>Positive terminal of the output</w:t>
            </w:r>
          </w:p>
        </w:tc>
      </w:tr>
      <w:tr w:rsidR="00982460" w:rsidRPr="00E576CB" w14:paraId="7CBDADC3" w14:textId="77777777" w:rsidTr="00E44C97">
        <w:trPr>
          <w:jc w:val="center"/>
        </w:trPr>
        <w:tc>
          <w:tcPr>
            <w:tcW w:w="1588" w:type="dxa"/>
            <w:tcBorders>
              <w:top w:val="single" w:sz="8" w:space="0" w:color="auto"/>
              <w:left w:val="single" w:sz="8" w:space="0" w:color="auto"/>
              <w:bottom w:val="single" w:sz="8" w:space="0" w:color="auto"/>
            </w:tcBorders>
          </w:tcPr>
          <w:p w14:paraId="141BE1AF" w14:textId="15A4B37D" w:rsidR="00982460" w:rsidRPr="00E576CB" w:rsidRDefault="00E576CB" w:rsidP="00982460">
            <w:pPr>
              <w:jc w:val="center"/>
              <w:rPr>
                <w:rFonts w:asciiTheme="minorEastAsia" w:hAnsiTheme="minorEastAsia" w:hint="eastAsia"/>
                <w:b/>
                <w:bCs/>
                <w:sz w:val="18"/>
                <w:szCs w:val="18"/>
              </w:rPr>
            </w:pPr>
            <w:r>
              <w:rPr>
                <w:rFonts w:asciiTheme="minorEastAsia" w:hAnsiTheme="minorEastAsia" w:hint="eastAsia"/>
                <w:b/>
                <w:bCs/>
                <w:sz w:val="18"/>
                <w:szCs w:val="18"/>
              </w:rPr>
              <w:t>AO</w:t>
            </w:r>
            <w:r w:rsidR="00E44C97" w:rsidRPr="00E576CB">
              <w:rPr>
                <w:rFonts w:asciiTheme="minorEastAsia" w:hAnsiTheme="minorEastAsia" w:hint="eastAsia"/>
                <w:b/>
                <w:bCs/>
                <w:sz w:val="18"/>
                <w:szCs w:val="18"/>
              </w:rPr>
              <w:t xml:space="preserve"> </w:t>
            </w:r>
            <w:r w:rsidR="00982460" w:rsidRPr="00E576CB">
              <w:rPr>
                <w:rFonts w:asciiTheme="minorEastAsia" w:hAnsiTheme="minorEastAsia" w:hint="eastAsia"/>
                <w:b/>
                <w:bCs/>
                <w:sz w:val="18"/>
                <w:szCs w:val="18"/>
              </w:rPr>
              <w:t>2~</w:t>
            </w:r>
            <w:r w:rsidR="00982460" w:rsidRPr="00E576CB">
              <w:rPr>
                <w:rFonts w:asciiTheme="minorEastAsia" w:hAnsiTheme="minorEastAsia"/>
                <w:b/>
                <w:bCs/>
                <w:sz w:val="18"/>
                <w:szCs w:val="18"/>
              </w:rPr>
              <w:t>6</w:t>
            </w:r>
          </w:p>
        </w:tc>
        <w:tc>
          <w:tcPr>
            <w:tcW w:w="5480" w:type="dxa"/>
            <w:gridSpan w:val="3"/>
            <w:tcBorders>
              <w:top w:val="single" w:sz="8" w:space="0" w:color="auto"/>
              <w:bottom w:val="single" w:sz="8" w:space="0" w:color="auto"/>
              <w:right w:val="single" w:sz="8" w:space="0" w:color="auto"/>
            </w:tcBorders>
            <w:vAlign w:val="center"/>
          </w:tcPr>
          <w:p w14:paraId="0CADA5C8" w14:textId="57FAE4D0" w:rsidR="00982460" w:rsidRPr="00E576CB" w:rsidRDefault="002C2002" w:rsidP="002C2002">
            <w:pPr>
              <w:jc w:val="left"/>
              <w:rPr>
                <w:rFonts w:asciiTheme="minorEastAsia" w:hAnsiTheme="minorEastAsia" w:hint="eastAsia"/>
                <w:sz w:val="18"/>
                <w:szCs w:val="18"/>
              </w:rPr>
            </w:pPr>
            <w:r w:rsidRPr="00E576CB">
              <w:rPr>
                <w:rFonts w:asciiTheme="minorEastAsia" w:hAnsiTheme="minorEastAsia"/>
                <w:sz w:val="18"/>
                <w:szCs w:val="18"/>
              </w:rPr>
              <w:t>Reference</w:t>
            </w:r>
            <w:r w:rsidRPr="00E576CB">
              <w:rPr>
                <w:rFonts w:asciiTheme="minorEastAsia" w:hAnsiTheme="minorEastAsia" w:hint="eastAsia"/>
                <w:b/>
                <w:bCs/>
                <w:sz w:val="18"/>
                <w:szCs w:val="18"/>
              </w:rPr>
              <w:t xml:space="preserve"> </w:t>
            </w:r>
            <w:r w:rsidRPr="00E576CB">
              <w:rPr>
                <w:rFonts w:asciiTheme="minorEastAsia" w:hAnsiTheme="minorEastAsia" w:hint="eastAsia"/>
                <w:sz w:val="18"/>
                <w:szCs w:val="18"/>
              </w:rPr>
              <w:t>analog quantity 1</w:t>
            </w:r>
            <w:r w:rsidRPr="00E576CB">
              <w:rPr>
                <w:rFonts w:asciiTheme="minorEastAsia" w:hAnsiTheme="minorEastAsia"/>
                <w:sz w:val="18"/>
                <w:szCs w:val="18"/>
              </w:rPr>
              <w:t xml:space="preserve"> Interface Description</w:t>
            </w:r>
          </w:p>
        </w:tc>
      </w:tr>
      <w:tr w:rsidR="00982460" w:rsidRPr="00E576CB" w14:paraId="5ED98376"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6C69F255" w14:textId="770B3113" w:rsidR="00982460" w:rsidRPr="00E576CB" w:rsidRDefault="00E44C97" w:rsidP="00982460">
            <w:pPr>
              <w:jc w:val="center"/>
              <w:rPr>
                <w:rFonts w:asciiTheme="minorEastAsia" w:hAnsiTheme="minorEastAsia" w:hint="eastAsia"/>
                <w:b/>
                <w:bCs/>
                <w:sz w:val="18"/>
                <w:szCs w:val="18"/>
              </w:rPr>
            </w:pPr>
            <w:r w:rsidRPr="00E576CB">
              <w:rPr>
                <w:rFonts w:asciiTheme="minorEastAsia" w:hAnsiTheme="minorEastAsia" w:hint="eastAsia"/>
                <w:b/>
                <w:bCs/>
                <w:sz w:val="18"/>
                <w:szCs w:val="18"/>
              </w:rPr>
              <w:t>Comm 1</w:t>
            </w:r>
          </w:p>
          <w:p w14:paraId="2C0F1532" w14:textId="5F40F3A6" w:rsidR="00982460" w:rsidRPr="00E576CB" w:rsidRDefault="00982460" w:rsidP="00982460">
            <w:pPr>
              <w:jc w:val="center"/>
              <w:rPr>
                <w:rFonts w:asciiTheme="minorEastAsia" w:hAnsiTheme="minorEastAsia" w:hint="eastAsia"/>
                <w:b/>
                <w:bCs/>
                <w:sz w:val="18"/>
                <w:szCs w:val="18"/>
              </w:rPr>
            </w:pPr>
            <w:r w:rsidRPr="00E576CB">
              <w:rPr>
                <w:rFonts w:asciiTheme="minorEastAsia" w:hAnsiTheme="minorEastAsia" w:hint="eastAsia"/>
                <w:b/>
                <w:bCs/>
                <w:sz w:val="18"/>
                <w:szCs w:val="18"/>
              </w:rPr>
              <w:t>(</w:t>
            </w:r>
            <w:r w:rsidRPr="00E576CB">
              <w:rPr>
                <w:rFonts w:asciiTheme="minorEastAsia" w:hAnsiTheme="minorEastAsia"/>
                <w:b/>
                <w:bCs/>
                <w:sz w:val="18"/>
                <w:szCs w:val="18"/>
              </w:rPr>
              <w:t>RS485)</w:t>
            </w:r>
          </w:p>
        </w:tc>
        <w:tc>
          <w:tcPr>
            <w:tcW w:w="846" w:type="dxa"/>
            <w:tcBorders>
              <w:top w:val="single" w:sz="8" w:space="0" w:color="auto"/>
              <w:bottom w:val="single" w:sz="4" w:space="0" w:color="auto"/>
            </w:tcBorders>
          </w:tcPr>
          <w:p w14:paraId="174942F2" w14:textId="2EDAE17E"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A</w:t>
            </w:r>
            <w:r w:rsidRPr="00E576CB">
              <w:rPr>
                <w:rFonts w:asciiTheme="minorEastAsia" w:hAnsiTheme="minorEastAsia"/>
                <w:sz w:val="18"/>
                <w:szCs w:val="18"/>
              </w:rPr>
              <w:t>1+</w:t>
            </w:r>
          </w:p>
        </w:tc>
        <w:tc>
          <w:tcPr>
            <w:tcW w:w="4634" w:type="dxa"/>
            <w:gridSpan w:val="2"/>
            <w:tcBorders>
              <w:top w:val="single" w:sz="8" w:space="0" w:color="auto"/>
              <w:bottom w:val="single" w:sz="4" w:space="0" w:color="auto"/>
              <w:right w:val="single" w:sz="8" w:space="0" w:color="auto"/>
            </w:tcBorders>
          </w:tcPr>
          <w:p w14:paraId="7099FF06" w14:textId="7777777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RS</w:t>
            </w:r>
            <w:r w:rsidRPr="00E576CB">
              <w:rPr>
                <w:rFonts w:asciiTheme="minorEastAsia" w:hAnsiTheme="minorEastAsia"/>
                <w:sz w:val="18"/>
                <w:szCs w:val="18"/>
              </w:rPr>
              <w:t xml:space="preserve">485 </w:t>
            </w:r>
            <w:r w:rsidRPr="00E576CB">
              <w:rPr>
                <w:rFonts w:asciiTheme="minorEastAsia" w:hAnsiTheme="minorEastAsia" w:hint="eastAsia"/>
                <w:sz w:val="18"/>
                <w:szCs w:val="18"/>
              </w:rPr>
              <w:t>A+</w:t>
            </w:r>
          </w:p>
        </w:tc>
      </w:tr>
      <w:tr w:rsidR="00982460" w:rsidRPr="00E576CB" w14:paraId="72FABA7E" w14:textId="77777777" w:rsidTr="00E44C97">
        <w:trPr>
          <w:jc w:val="center"/>
        </w:trPr>
        <w:tc>
          <w:tcPr>
            <w:tcW w:w="1588" w:type="dxa"/>
            <w:vMerge/>
            <w:tcBorders>
              <w:top w:val="single" w:sz="4" w:space="0" w:color="auto"/>
              <w:left w:val="single" w:sz="8" w:space="0" w:color="auto"/>
              <w:bottom w:val="single" w:sz="8" w:space="0" w:color="auto"/>
            </w:tcBorders>
            <w:vAlign w:val="center"/>
          </w:tcPr>
          <w:p w14:paraId="5AD9988B"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8" w:space="0" w:color="auto"/>
            </w:tcBorders>
          </w:tcPr>
          <w:p w14:paraId="5995307D" w14:textId="1E0970E6"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B</w:t>
            </w:r>
            <w:r w:rsidRPr="00E576CB">
              <w:rPr>
                <w:rFonts w:asciiTheme="minorEastAsia" w:hAnsiTheme="minorEastAsia"/>
                <w:sz w:val="18"/>
                <w:szCs w:val="18"/>
              </w:rPr>
              <w:t>1-</w:t>
            </w:r>
          </w:p>
        </w:tc>
        <w:tc>
          <w:tcPr>
            <w:tcW w:w="4634" w:type="dxa"/>
            <w:gridSpan w:val="2"/>
            <w:tcBorders>
              <w:top w:val="single" w:sz="4" w:space="0" w:color="auto"/>
              <w:bottom w:val="single" w:sz="8" w:space="0" w:color="auto"/>
              <w:right w:val="single" w:sz="8" w:space="0" w:color="auto"/>
            </w:tcBorders>
          </w:tcPr>
          <w:p w14:paraId="4B721775" w14:textId="7777777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RS</w:t>
            </w:r>
            <w:r w:rsidRPr="00E576CB">
              <w:rPr>
                <w:rFonts w:asciiTheme="minorEastAsia" w:hAnsiTheme="minorEastAsia"/>
                <w:sz w:val="18"/>
                <w:szCs w:val="18"/>
              </w:rPr>
              <w:t xml:space="preserve">485 </w:t>
            </w:r>
            <w:r w:rsidRPr="00E576CB">
              <w:rPr>
                <w:rFonts w:asciiTheme="minorEastAsia" w:hAnsiTheme="minorEastAsia" w:hint="eastAsia"/>
                <w:sz w:val="18"/>
                <w:szCs w:val="18"/>
              </w:rPr>
              <w:t>B-</w:t>
            </w:r>
          </w:p>
        </w:tc>
      </w:tr>
      <w:tr w:rsidR="00982460" w:rsidRPr="00E576CB" w14:paraId="162B2250" w14:textId="77777777" w:rsidTr="00E44C97">
        <w:trPr>
          <w:jc w:val="center"/>
        </w:trPr>
        <w:tc>
          <w:tcPr>
            <w:tcW w:w="1588" w:type="dxa"/>
            <w:vMerge w:val="restart"/>
            <w:tcBorders>
              <w:top w:val="single" w:sz="8" w:space="0" w:color="auto"/>
              <w:left w:val="single" w:sz="8" w:space="0" w:color="auto"/>
            </w:tcBorders>
            <w:vAlign w:val="center"/>
          </w:tcPr>
          <w:p w14:paraId="6B82EBA3" w14:textId="312CF5F6" w:rsidR="00982460" w:rsidRPr="00E576CB" w:rsidRDefault="00E44C97" w:rsidP="00982460">
            <w:pPr>
              <w:jc w:val="center"/>
              <w:rPr>
                <w:rFonts w:asciiTheme="minorEastAsia" w:hAnsiTheme="minorEastAsia" w:hint="eastAsia"/>
                <w:b/>
                <w:bCs/>
                <w:sz w:val="18"/>
                <w:szCs w:val="18"/>
              </w:rPr>
            </w:pPr>
            <w:r w:rsidRPr="00E576CB">
              <w:rPr>
                <w:rFonts w:asciiTheme="minorEastAsia" w:hAnsiTheme="minorEastAsia" w:hint="eastAsia"/>
                <w:b/>
                <w:bCs/>
                <w:sz w:val="18"/>
                <w:szCs w:val="18"/>
              </w:rPr>
              <w:t xml:space="preserve">Comm </w:t>
            </w:r>
            <w:r w:rsidR="00982460" w:rsidRPr="00E576CB">
              <w:rPr>
                <w:rFonts w:asciiTheme="minorEastAsia" w:hAnsiTheme="minorEastAsia" w:hint="eastAsia"/>
                <w:b/>
                <w:bCs/>
                <w:sz w:val="18"/>
                <w:szCs w:val="18"/>
              </w:rPr>
              <w:t>2</w:t>
            </w:r>
          </w:p>
          <w:p w14:paraId="1F43627E" w14:textId="1896C3BA" w:rsidR="00982460" w:rsidRPr="00E576CB" w:rsidRDefault="00982460" w:rsidP="00982460">
            <w:pPr>
              <w:jc w:val="center"/>
              <w:rPr>
                <w:rFonts w:asciiTheme="minorEastAsia" w:hAnsiTheme="minorEastAsia" w:hint="eastAsia"/>
                <w:b/>
                <w:bCs/>
                <w:sz w:val="18"/>
                <w:szCs w:val="18"/>
              </w:rPr>
            </w:pPr>
            <w:r w:rsidRPr="00E576CB">
              <w:rPr>
                <w:rFonts w:asciiTheme="minorEastAsia" w:hAnsiTheme="minorEastAsia" w:hint="eastAsia"/>
                <w:b/>
                <w:bCs/>
                <w:sz w:val="18"/>
                <w:szCs w:val="18"/>
              </w:rPr>
              <w:t>(</w:t>
            </w:r>
            <w:r w:rsidRPr="00E576CB">
              <w:rPr>
                <w:rFonts w:asciiTheme="minorEastAsia" w:hAnsiTheme="minorEastAsia"/>
                <w:b/>
                <w:bCs/>
                <w:sz w:val="18"/>
                <w:szCs w:val="18"/>
              </w:rPr>
              <w:t>RS485)</w:t>
            </w:r>
          </w:p>
        </w:tc>
        <w:tc>
          <w:tcPr>
            <w:tcW w:w="846" w:type="dxa"/>
            <w:tcBorders>
              <w:top w:val="single" w:sz="8" w:space="0" w:color="auto"/>
            </w:tcBorders>
          </w:tcPr>
          <w:p w14:paraId="77262F3F" w14:textId="4966348B"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A</w:t>
            </w:r>
            <w:r w:rsidRPr="00E576CB">
              <w:rPr>
                <w:rFonts w:asciiTheme="minorEastAsia" w:hAnsiTheme="minorEastAsia"/>
                <w:sz w:val="18"/>
                <w:szCs w:val="18"/>
              </w:rPr>
              <w:t>2+</w:t>
            </w:r>
          </w:p>
        </w:tc>
        <w:tc>
          <w:tcPr>
            <w:tcW w:w="4634" w:type="dxa"/>
            <w:gridSpan w:val="2"/>
            <w:tcBorders>
              <w:top w:val="single" w:sz="8" w:space="0" w:color="auto"/>
              <w:right w:val="single" w:sz="8" w:space="0" w:color="auto"/>
            </w:tcBorders>
          </w:tcPr>
          <w:p w14:paraId="0EEF876D" w14:textId="1C15F071"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RS</w:t>
            </w:r>
            <w:r w:rsidRPr="00E576CB">
              <w:rPr>
                <w:rFonts w:asciiTheme="minorEastAsia" w:hAnsiTheme="minorEastAsia"/>
                <w:sz w:val="18"/>
                <w:szCs w:val="18"/>
              </w:rPr>
              <w:t xml:space="preserve">485 </w:t>
            </w:r>
            <w:r w:rsidRPr="00E576CB">
              <w:rPr>
                <w:rFonts w:asciiTheme="minorEastAsia" w:hAnsiTheme="minorEastAsia" w:hint="eastAsia"/>
                <w:sz w:val="18"/>
                <w:szCs w:val="18"/>
              </w:rPr>
              <w:t>A+</w:t>
            </w:r>
          </w:p>
        </w:tc>
      </w:tr>
      <w:tr w:rsidR="00982460" w:rsidRPr="00E576CB" w14:paraId="4DD32F51" w14:textId="77777777" w:rsidTr="00E44C97">
        <w:trPr>
          <w:jc w:val="center"/>
        </w:trPr>
        <w:tc>
          <w:tcPr>
            <w:tcW w:w="1588" w:type="dxa"/>
            <w:vMerge/>
            <w:tcBorders>
              <w:left w:val="single" w:sz="8" w:space="0" w:color="auto"/>
              <w:bottom w:val="single" w:sz="8" w:space="0" w:color="auto"/>
            </w:tcBorders>
            <w:vAlign w:val="center"/>
          </w:tcPr>
          <w:p w14:paraId="0FD01601" w14:textId="77777777" w:rsidR="00982460" w:rsidRPr="00E576CB" w:rsidRDefault="00982460" w:rsidP="00982460">
            <w:pPr>
              <w:jc w:val="center"/>
              <w:rPr>
                <w:rFonts w:asciiTheme="minorEastAsia" w:hAnsiTheme="minorEastAsia" w:hint="eastAsia"/>
                <w:b/>
                <w:bCs/>
                <w:sz w:val="18"/>
                <w:szCs w:val="18"/>
              </w:rPr>
            </w:pPr>
          </w:p>
        </w:tc>
        <w:tc>
          <w:tcPr>
            <w:tcW w:w="846" w:type="dxa"/>
            <w:tcBorders>
              <w:bottom w:val="single" w:sz="8" w:space="0" w:color="auto"/>
            </w:tcBorders>
          </w:tcPr>
          <w:p w14:paraId="3CE8EE05" w14:textId="5998AA38"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B</w:t>
            </w:r>
            <w:r w:rsidRPr="00E576CB">
              <w:rPr>
                <w:rFonts w:asciiTheme="minorEastAsia" w:hAnsiTheme="minorEastAsia"/>
                <w:sz w:val="18"/>
                <w:szCs w:val="18"/>
              </w:rPr>
              <w:t>2-</w:t>
            </w:r>
          </w:p>
        </w:tc>
        <w:tc>
          <w:tcPr>
            <w:tcW w:w="4634" w:type="dxa"/>
            <w:gridSpan w:val="2"/>
            <w:tcBorders>
              <w:bottom w:val="single" w:sz="8" w:space="0" w:color="auto"/>
              <w:right w:val="single" w:sz="8" w:space="0" w:color="auto"/>
            </w:tcBorders>
          </w:tcPr>
          <w:p w14:paraId="4EFFFE7F" w14:textId="2D00B832"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RS</w:t>
            </w:r>
            <w:r w:rsidRPr="00E576CB">
              <w:rPr>
                <w:rFonts w:asciiTheme="minorEastAsia" w:hAnsiTheme="minorEastAsia"/>
                <w:sz w:val="18"/>
                <w:szCs w:val="18"/>
              </w:rPr>
              <w:t xml:space="preserve">485 </w:t>
            </w:r>
            <w:r w:rsidRPr="00E576CB">
              <w:rPr>
                <w:rFonts w:asciiTheme="minorEastAsia" w:hAnsiTheme="minorEastAsia" w:hint="eastAsia"/>
                <w:sz w:val="18"/>
                <w:szCs w:val="18"/>
              </w:rPr>
              <w:t>B-</w:t>
            </w:r>
          </w:p>
        </w:tc>
      </w:tr>
      <w:tr w:rsidR="00982460" w:rsidRPr="00E576CB" w14:paraId="2B33C69E" w14:textId="121E47CA" w:rsidTr="00E44C97">
        <w:trPr>
          <w:jc w:val="center"/>
        </w:trPr>
        <w:tc>
          <w:tcPr>
            <w:tcW w:w="1588" w:type="dxa"/>
            <w:vMerge w:val="restart"/>
            <w:tcBorders>
              <w:top w:val="single" w:sz="8" w:space="0" w:color="auto"/>
              <w:left w:val="single" w:sz="8" w:space="0" w:color="auto"/>
              <w:bottom w:val="single" w:sz="4" w:space="0" w:color="auto"/>
            </w:tcBorders>
            <w:vAlign w:val="center"/>
          </w:tcPr>
          <w:p w14:paraId="5B61FE92" w14:textId="253189F3" w:rsidR="00982460" w:rsidRPr="00E576CB" w:rsidRDefault="00E44C97" w:rsidP="00982460">
            <w:pPr>
              <w:jc w:val="center"/>
              <w:rPr>
                <w:rFonts w:asciiTheme="minorEastAsia" w:hAnsiTheme="minorEastAsia" w:hint="eastAsia"/>
                <w:b/>
                <w:bCs/>
                <w:sz w:val="18"/>
                <w:szCs w:val="18"/>
              </w:rPr>
            </w:pPr>
            <w:bookmarkStart w:id="14" w:name="_Hlk212466823"/>
            <w:r w:rsidRPr="00E576CB">
              <w:rPr>
                <w:rFonts w:asciiTheme="minorEastAsia" w:hAnsiTheme="minorEastAsia" w:hint="eastAsia"/>
                <w:b/>
                <w:bCs/>
                <w:sz w:val="18"/>
                <w:szCs w:val="18"/>
              </w:rPr>
              <w:t xml:space="preserve">Output </w:t>
            </w:r>
          </w:p>
        </w:tc>
        <w:tc>
          <w:tcPr>
            <w:tcW w:w="846" w:type="dxa"/>
            <w:tcBorders>
              <w:top w:val="single" w:sz="8" w:space="0" w:color="auto"/>
              <w:bottom w:val="single" w:sz="4" w:space="0" w:color="auto"/>
            </w:tcBorders>
          </w:tcPr>
          <w:p w14:paraId="17D16F8F" w14:textId="2CCB1F3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OUT1</w:t>
            </w:r>
          </w:p>
        </w:tc>
        <w:tc>
          <w:tcPr>
            <w:tcW w:w="4634" w:type="dxa"/>
            <w:gridSpan w:val="2"/>
            <w:tcBorders>
              <w:top w:val="single" w:sz="8" w:space="0" w:color="auto"/>
              <w:bottom w:val="single" w:sz="4" w:space="0" w:color="auto"/>
              <w:right w:val="single" w:sz="8" w:space="0" w:color="auto"/>
            </w:tcBorders>
          </w:tcPr>
          <w:p w14:paraId="2EB4BDDE" w14:textId="424D3148"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Q</w:t>
            </w:r>
            <w:proofErr w:type="gramStart"/>
            <w:r w:rsidRPr="00E576CB">
              <w:rPr>
                <w:rFonts w:asciiTheme="minorEastAsia" w:hAnsiTheme="minorEastAsia"/>
                <w:sz w:val="18"/>
                <w:szCs w:val="18"/>
              </w:rPr>
              <w:t>1.</w:t>
            </w:r>
            <w:r w:rsidR="002C2002" w:rsidRPr="00E576CB">
              <w:rPr>
                <w:rFonts w:asciiTheme="minorEastAsia" w:hAnsiTheme="minorEastAsia" w:hint="eastAsia"/>
                <w:sz w:val="18"/>
                <w:szCs w:val="18"/>
              </w:rPr>
              <w:t>Running</w:t>
            </w:r>
            <w:proofErr w:type="gramEnd"/>
          </w:p>
        </w:tc>
      </w:tr>
      <w:tr w:rsidR="00982460" w:rsidRPr="00E576CB" w14:paraId="59CA7FF8" w14:textId="356CDC86" w:rsidTr="00E44C97">
        <w:trPr>
          <w:jc w:val="center"/>
        </w:trPr>
        <w:tc>
          <w:tcPr>
            <w:tcW w:w="1588" w:type="dxa"/>
            <w:vMerge/>
            <w:tcBorders>
              <w:top w:val="single" w:sz="4" w:space="0" w:color="auto"/>
              <w:left w:val="single" w:sz="8" w:space="0" w:color="auto"/>
              <w:bottom w:val="single" w:sz="4" w:space="0" w:color="auto"/>
            </w:tcBorders>
          </w:tcPr>
          <w:p w14:paraId="3D7BF442"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7C575384" w14:textId="471E3993"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OUT2</w:t>
            </w:r>
          </w:p>
        </w:tc>
        <w:tc>
          <w:tcPr>
            <w:tcW w:w="4634" w:type="dxa"/>
            <w:gridSpan w:val="2"/>
            <w:tcBorders>
              <w:top w:val="single" w:sz="4" w:space="0" w:color="auto"/>
              <w:bottom w:val="single" w:sz="4" w:space="0" w:color="auto"/>
              <w:right w:val="single" w:sz="8" w:space="0" w:color="auto"/>
            </w:tcBorders>
          </w:tcPr>
          <w:p w14:paraId="2C54D859" w14:textId="48EEB7E6"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proofErr w:type="gramStart"/>
            <w:r w:rsidRPr="00E576CB">
              <w:rPr>
                <w:rFonts w:asciiTheme="minorEastAsia" w:hAnsiTheme="minorEastAsia"/>
                <w:sz w:val="18"/>
                <w:szCs w:val="18"/>
              </w:rPr>
              <w:t>8.</w:t>
            </w:r>
            <w:r w:rsidR="002C2002" w:rsidRPr="00E576CB">
              <w:rPr>
                <w:rFonts w:asciiTheme="minorEastAsia" w:hAnsiTheme="minorEastAsia" w:hint="eastAsia"/>
                <w:sz w:val="18"/>
                <w:szCs w:val="18"/>
              </w:rPr>
              <w:t>clamp</w:t>
            </w:r>
            <w:proofErr w:type="gramEnd"/>
          </w:p>
        </w:tc>
      </w:tr>
      <w:tr w:rsidR="00982460" w:rsidRPr="00E576CB" w14:paraId="1D20AE95" w14:textId="503739CB" w:rsidTr="00E44C97">
        <w:trPr>
          <w:jc w:val="center"/>
        </w:trPr>
        <w:tc>
          <w:tcPr>
            <w:tcW w:w="1588" w:type="dxa"/>
            <w:vMerge/>
            <w:tcBorders>
              <w:top w:val="single" w:sz="4" w:space="0" w:color="auto"/>
              <w:left w:val="single" w:sz="8" w:space="0" w:color="auto"/>
              <w:bottom w:val="single" w:sz="4" w:space="0" w:color="auto"/>
            </w:tcBorders>
          </w:tcPr>
          <w:p w14:paraId="2704CB55"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489C328C" w14:textId="092FB342"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3</w:t>
            </w:r>
          </w:p>
        </w:tc>
        <w:tc>
          <w:tcPr>
            <w:tcW w:w="4634" w:type="dxa"/>
            <w:gridSpan w:val="2"/>
            <w:tcBorders>
              <w:top w:val="single" w:sz="4" w:space="0" w:color="auto"/>
              <w:bottom w:val="single" w:sz="4" w:space="0" w:color="auto"/>
              <w:right w:val="single" w:sz="8" w:space="0" w:color="auto"/>
            </w:tcBorders>
          </w:tcPr>
          <w:p w14:paraId="71B0F483" w14:textId="060A3FE4"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1</w:t>
            </w:r>
            <w:r w:rsidRPr="00E576CB">
              <w:rPr>
                <w:rFonts w:asciiTheme="minorEastAsia" w:hAnsiTheme="minorEastAsia" w:hint="eastAsia"/>
                <w:sz w:val="18"/>
                <w:szCs w:val="18"/>
              </w:rPr>
              <w:t>_</w:t>
            </w:r>
            <w:r w:rsidRPr="00E576CB">
              <w:rPr>
                <w:rFonts w:asciiTheme="minorEastAsia" w:hAnsiTheme="minorEastAsia"/>
                <w:sz w:val="18"/>
                <w:szCs w:val="18"/>
              </w:rPr>
              <w:t>10.1</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2FE5AE1E" w14:textId="77777777" w:rsidTr="00E44C97">
        <w:trPr>
          <w:jc w:val="center"/>
        </w:trPr>
        <w:tc>
          <w:tcPr>
            <w:tcW w:w="1588" w:type="dxa"/>
            <w:vMerge/>
            <w:tcBorders>
              <w:top w:val="single" w:sz="4" w:space="0" w:color="auto"/>
              <w:left w:val="single" w:sz="8" w:space="0" w:color="auto"/>
              <w:bottom w:val="single" w:sz="4" w:space="0" w:color="auto"/>
            </w:tcBorders>
          </w:tcPr>
          <w:p w14:paraId="39D2A7A4"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1761E7C" w14:textId="0C231AD4"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4</w:t>
            </w:r>
          </w:p>
        </w:tc>
        <w:tc>
          <w:tcPr>
            <w:tcW w:w="4634" w:type="dxa"/>
            <w:gridSpan w:val="2"/>
            <w:tcBorders>
              <w:top w:val="single" w:sz="4" w:space="0" w:color="auto"/>
              <w:bottom w:val="single" w:sz="4" w:space="0" w:color="auto"/>
              <w:right w:val="single" w:sz="8" w:space="0" w:color="auto"/>
            </w:tcBorders>
          </w:tcPr>
          <w:p w14:paraId="3EB13908" w14:textId="7D6C76D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2_10.2</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0587DD16" w14:textId="77777777" w:rsidTr="00E44C97">
        <w:trPr>
          <w:jc w:val="center"/>
        </w:trPr>
        <w:tc>
          <w:tcPr>
            <w:tcW w:w="1588" w:type="dxa"/>
            <w:vMerge/>
            <w:tcBorders>
              <w:top w:val="single" w:sz="4" w:space="0" w:color="auto"/>
              <w:left w:val="single" w:sz="8" w:space="0" w:color="auto"/>
              <w:bottom w:val="single" w:sz="4" w:space="0" w:color="auto"/>
            </w:tcBorders>
          </w:tcPr>
          <w:p w14:paraId="19556FF2"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7DB44F7B" w14:textId="406FD18A"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5</w:t>
            </w:r>
          </w:p>
        </w:tc>
        <w:tc>
          <w:tcPr>
            <w:tcW w:w="4634" w:type="dxa"/>
            <w:gridSpan w:val="2"/>
            <w:tcBorders>
              <w:top w:val="single" w:sz="4" w:space="0" w:color="auto"/>
              <w:bottom w:val="single" w:sz="4" w:space="0" w:color="auto"/>
              <w:right w:val="single" w:sz="8" w:space="0" w:color="auto"/>
            </w:tcBorders>
          </w:tcPr>
          <w:p w14:paraId="629EEA1A" w14:textId="45170532"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3_10.3</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0D14A4F9" w14:textId="77777777" w:rsidTr="00E44C97">
        <w:trPr>
          <w:jc w:val="center"/>
        </w:trPr>
        <w:tc>
          <w:tcPr>
            <w:tcW w:w="1588" w:type="dxa"/>
            <w:vMerge/>
            <w:tcBorders>
              <w:top w:val="single" w:sz="4" w:space="0" w:color="auto"/>
              <w:left w:val="single" w:sz="8" w:space="0" w:color="auto"/>
              <w:bottom w:val="single" w:sz="4" w:space="0" w:color="auto"/>
            </w:tcBorders>
          </w:tcPr>
          <w:p w14:paraId="54191119"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0B1CA44" w14:textId="4D189EB8"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6</w:t>
            </w:r>
          </w:p>
        </w:tc>
        <w:tc>
          <w:tcPr>
            <w:tcW w:w="4634" w:type="dxa"/>
            <w:gridSpan w:val="2"/>
            <w:tcBorders>
              <w:top w:val="single" w:sz="4" w:space="0" w:color="auto"/>
              <w:bottom w:val="single" w:sz="4" w:space="0" w:color="auto"/>
              <w:right w:val="single" w:sz="8" w:space="0" w:color="auto"/>
            </w:tcBorders>
          </w:tcPr>
          <w:p w14:paraId="43902CD4" w14:textId="0BCE811D"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4_10.4</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24EF6E1F" w14:textId="77777777" w:rsidTr="00E44C97">
        <w:trPr>
          <w:jc w:val="center"/>
        </w:trPr>
        <w:tc>
          <w:tcPr>
            <w:tcW w:w="1588" w:type="dxa"/>
            <w:vMerge/>
            <w:tcBorders>
              <w:top w:val="single" w:sz="4" w:space="0" w:color="auto"/>
              <w:left w:val="single" w:sz="8" w:space="0" w:color="auto"/>
              <w:bottom w:val="single" w:sz="4" w:space="0" w:color="auto"/>
            </w:tcBorders>
          </w:tcPr>
          <w:p w14:paraId="6C09A3C5"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48DCA910" w14:textId="0EBBC20D"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7</w:t>
            </w:r>
          </w:p>
        </w:tc>
        <w:tc>
          <w:tcPr>
            <w:tcW w:w="4634" w:type="dxa"/>
            <w:gridSpan w:val="2"/>
            <w:tcBorders>
              <w:top w:val="single" w:sz="4" w:space="0" w:color="auto"/>
              <w:bottom w:val="single" w:sz="4" w:space="0" w:color="auto"/>
              <w:right w:val="single" w:sz="8" w:space="0" w:color="auto"/>
            </w:tcBorders>
          </w:tcPr>
          <w:p w14:paraId="68266B4E" w14:textId="316BB369"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5_10.5</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74309F7D" w14:textId="77777777" w:rsidTr="00E44C97">
        <w:trPr>
          <w:jc w:val="center"/>
        </w:trPr>
        <w:tc>
          <w:tcPr>
            <w:tcW w:w="1588" w:type="dxa"/>
            <w:vMerge/>
            <w:tcBorders>
              <w:top w:val="single" w:sz="4" w:space="0" w:color="auto"/>
              <w:left w:val="single" w:sz="8" w:space="0" w:color="auto"/>
              <w:bottom w:val="single" w:sz="4" w:space="0" w:color="auto"/>
            </w:tcBorders>
          </w:tcPr>
          <w:p w14:paraId="10606C7D"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5E2EA6FD" w14:textId="0D450CF3"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8</w:t>
            </w:r>
          </w:p>
        </w:tc>
        <w:tc>
          <w:tcPr>
            <w:tcW w:w="4634" w:type="dxa"/>
            <w:gridSpan w:val="2"/>
            <w:tcBorders>
              <w:top w:val="single" w:sz="4" w:space="0" w:color="auto"/>
              <w:bottom w:val="single" w:sz="4" w:space="0" w:color="auto"/>
              <w:right w:val="single" w:sz="8" w:space="0" w:color="auto"/>
            </w:tcBorders>
          </w:tcPr>
          <w:p w14:paraId="44B1CDCA" w14:textId="0C3BF155"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6_10.6</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Disc.On</w:t>
            </w:r>
          </w:p>
        </w:tc>
      </w:tr>
      <w:tr w:rsidR="00982460" w:rsidRPr="00E576CB" w14:paraId="7FEC67F9" w14:textId="77777777" w:rsidTr="00E44C97">
        <w:trPr>
          <w:jc w:val="center"/>
        </w:trPr>
        <w:tc>
          <w:tcPr>
            <w:tcW w:w="1588" w:type="dxa"/>
            <w:vMerge/>
            <w:tcBorders>
              <w:top w:val="single" w:sz="4" w:space="0" w:color="auto"/>
              <w:left w:val="single" w:sz="8" w:space="0" w:color="auto"/>
              <w:bottom w:val="single" w:sz="4" w:space="0" w:color="auto"/>
            </w:tcBorders>
          </w:tcPr>
          <w:p w14:paraId="086367D7"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8934618" w14:textId="1DC6A548"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9</w:t>
            </w:r>
          </w:p>
        </w:tc>
        <w:tc>
          <w:tcPr>
            <w:tcW w:w="4634" w:type="dxa"/>
            <w:gridSpan w:val="2"/>
            <w:tcBorders>
              <w:top w:val="single" w:sz="4" w:space="0" w:color="auto"/>
              <w:bottom w:val="single" w:sz="4" w:space="0" w:color="auto"/>
              <w:right w:val="single" w:sz="8" w:space="0" w:color="auto"/>
            </w:tcBorders>
          </w:tcPr>
          <w:p w14:paraId="761788EA" w14:textId="6356AD64"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1_17.1</w:t>
            </w:r>
            <w:r w:rsidRPr="00E576CB">
              <w:rPr>
                <w:rFonts w:asciiTheme="minorEastAsia" w:hAnsiTheme="minorEastAsia" w:hint="eastAsia"/>
                <w:sz w:val="18"/>
                <w:szCs w:val="18"/>
              </w:rPr>
              <w:t>#</w:t>
            </w:r>
            <w:r w:rsidR="002C2002" w:rsidRPr="00E576CB">
              <w:rPr>
                <w:rFonts w:asciiTheme="minorEastAsia" w:hAnsiTheme="minorEastAsia" w:hint="eastAsia"/>
                <w:sz w:val="18"/>
                <w:szCs w:val="18"/>
              </w:rPr>
              <w:t>Disc.Direction</w:t>
            </w:r>
          </w:p>
        </w:tc>
      </w:tr>
      <w:tr w:rsidR="00982460" w:rsidRPr="00E576CB" w14:paraId="0B0CDF2A" w14:textId="77777777" w:rsidTr="00E44C97">
        <w:trPr>
          <w:jc w:val="center"/>
        </w:trPr>
        <w:tc>
          <w:tcPr>
            <w:tcW w:w="1588" w:type="dxa"/>
            <w:vMerge/>
            <w:tcBorders>
              <w:top w:val="single" w:sz="4" w:space="0" w:color="auto"/>
              <w:left w:val="single" w:sz="8" w:space="0" w:color="auto"/>
              <w:bottom w:val="single" w:sz="4" w:space="0" w:color="auto"/>
            </w:tcBorders>
          </w:tcPr>
          <w:p w14:paraId="2B5DBC1C"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4606535E" w14:textId="38EA0E8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10</w:t>
            </w:r>
          </w:p>
        </w:tc>
        <w:tc>
          <w:tcPr>
            <w:tcW w:w="4634" w:type="dxa"/>
            <w:gridSpan w:val="2"/>
            <w:tcBorders>
              <w:top w:val="single" w:sz="4" w:space="0" w:color="auto"/>
              <w:bottom w:val="single" w:sz="4" w:space="0" w:color="auto"/>
              <w:right w:val="single" w:sz="8" w:space="0" w:color="auto"/>
            </w:tcBorders>
          </w:tcPr>
          <w:p w14:paraId="03F93903" w14:textId="086823E8"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2_17.2</w:t>
            </w:r>
            <w:r w:rsidR="002C2002" w:rsidRPr="00E576CB">
              <w:rPr>
                <w:rFonts w:asciiTheme="minorEastAsia" w:hAnsiTheme="minorEastAsia" w:hint="eastAsia"/>
                <w:sz w:val="18"/>
                <w:szCs w:val="18"/>
              </w:rPr>
              <w:t>#Disc.Direction</w:t>
            </w:r>
          </w:p>
        </w:tc>
      </w:tr>
      <w:tr w:rsidR="00982460" w:rsidRPr="00E576CB" w14:paraId="5A95D0AA" w14:textId="77777777" w:rsidTr="00E44C97">
        <w:trPr>
          <w:jc w:val="center"/>
        </w:trPr>
        <w:tc>
          <w:tcPr>
            <w:tcW w:w="1588" w:type="dxa"/>
            <w:vMerge/>
            <w:tcBorders>
              <w:top w:val="single" w:sz="4" w:space="0" w:color="auto"/>
              <w:left w:val="single" w:sz="8" w:space="0" w:color="auto"/>
              <w:bottom w:val="single" w:sz="4" w:space="0" w:color="auto"/>
            </w:tcBorders>
          </w:tcPr>
          <w:p w14:paraId="2A3C41D4"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4B630B0" w14:textId="5F71213C"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11</w:t>
            </w:r>
          </w:p>
        </w:tc>
        <w:tc>
          <w:tcPr>
            <w:tcW w:w="4634" w:type="dxa"/>
            <w:gridSpan w:val="2"/>
            <w:tcBorders>
              <w:top w:val="single" w:sz="4" w:space="0" w:color="auto"/>
              <w:bottom w:val="single" w:sz="4" w:space="0" w:color="auto"/>
              <w:right w:val="single" w:sz="8" w:space="0" w:color="auto"/>
            </w:tcBorders>
          </w:tcPr>
          <w:p w14:paraId="3383991E" w14:textId="11BDEA4A"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3_17.3</w:t>
            </w:r>
            <w:r w:rsidR="00E44C97" w:rsidRPr="00E576CB">
              <w:rPr>
                <w:rFonts w:asciiTheme="minorEastAsia" w:hAnsiTheme="minorEastAsia" w:hint="eastAsia"/>
                <w:sz w:val="18"/>
                <w:szCs w:val="18"/>
              </w:rPr>
              <w:t>#Disc.Direction</w:t>
            </w:r>
          </w:p>
        </w:tc>
      </w:tr>
      <w:tr w:rsidR="00982460" w:rsidRPr="00E576CB" w14:paraId="2D387148" w14:textId="77777777" w:rsidTr="00E44C97">
        <w:trPr>
          <w:jc w:val="center"/>
        </w:trPr>
        <w:tc>
          <w:tcPr>
            <w:tcW w:w="1588" w:type="dxa"/>
            <w:vMerge/>
            <w:tcBorders>
              <w:top w:val="single" w:sz="4" w:space="0" w:color="auto"/>
              <w:left w:val="single" w:sz="8" w:space="0" w:color="auto"/>
              <w:bottom w:val="single" w:sz="4" w:space="0" w:color="auto"/>
            </w:tcBorders>
          </w:tcPr>
          <w:p w14:paraId="4072EF83"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145B41B2" w14:textId="710EB61E"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12</w:t>
            </w:r>
          </w:p>
        </w:tc>
        <w:tc>
          <w:tcPr>
            <w:tcW w:w="4634" w:type="dxa"/>
            <w:gridSpan w:val="2"/>
            <w:tcBorders>
              <w:top w:val="single" w:sz="4" w:space="0" w:color="auto"/>
              <w:bottom w:val="single" w:sz="4" w:space="0" w:color="auto"/>
              <w:right w:val="single" w:sz="8" w:space="0" w:color="auto"/>
            </w:tcBorders>
          </w:tcPr>
          <w:p w14:paraId="29BC05D4" w14:textId="412FE325"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4_17.4</w:t>
            </w:r>
            <w:r w:rsidR="00E44C97" w:rsidRPr="00E576CB">
              <w:rPr>
                <w:rFonts w:asciiTheme="minorEastAsia" w:hAnsiTheme="minorEastAsia" w:hint="eastAsia"/>
                <w:sz w:val="18"/>
                <w:szCs w:val="18"/>
              </w:rPr>
              <w:t>#Disc.Direction</w:t>
            </w:r>
          </w:p>
        </w:tc>
      </w:tr>
      <w:tr w:rsidR="00982460" w:rsidRPr="00E576CB" w14:paraId="2E342DD8" w14:textId="77777777" w:rsidTr="00E44C97">
        <w:trPr>
          <w:jc w:val="center"/>
        </w:trPr>
        <w:tc>
          <w:tcPr>
            <w:tcW w:w="1588" w:type="dxa"/>
            <w:vMerge/>
            <w:tcBorders>
              <w:top w:val="single" w:sz="4" w:space="0" w:color="auto"/>
              <w:left w:val="single" w:sz="8" w:space="0" w:color="auto"/>
              <w:bottom w:val="single" w:sz="4" w:space="0" w:color="auto"/>
            </w:tcBorders>
          </w:tcPr>
          <w:p w14:paraId="695E93C5"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C57EABE" w14:textId="4905326D"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13</w:t>
            </w:r>
          </w:p>
        </w:tc>
        <w:tc>
          <w:tcPr>
            <w:tcW w:w="4634" w:type="dxa"/>
            <w:gridSpan w:val="2"/>
            <w:tcBorders>
              <w:top w:val="single" w:sz="4" w:space="0" w:color="auto"/>
              <w:bottom w:val="single" w:sz="4" w:space="0" w:color="auto"/>
              <w:right w:val="single" w:sz="8" w:space="0" w:color="auto"/>
            </w:tcBorders>
          </w:tcPr>
          <w:p w14:paraId="2F38B994" w14:textId="34C4D528"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5_17.5</w:t>
            </w:r>
            <w:r w:rsidR="00E44C97" w:rsidRPr="00E576CB">
              <w:rPr>
                <w:rFonts w:asciiTheme="minorEastAsia" w:hAnsiTheme="minorEastAsia" w:hint="eastAsia"/>
                <w:sz w:val="18"/>
                <w:szCs w:val="18"/>
              </w:rPr>
              <w:t>#Disc.Direction</w:t>
            </w:r>
          </w:p>
        </w:tc>
      </w:tr>
      <w:tr w:rsidR="00982460" w:rsidRPr="00E576CB" w14:paraId="55E267EE" w14:textId="77777777" w:rsidTr="00E44C97">
        <w:trPr>
          <w:jc w:val="center"/>
        </w:trPr>
        <w:tc>
          <w:tcPr>
            <w:tcW w:w="1588" w:type="dxa"/>
            <w:vMerge/>
            <w:tcBorders>
              <w:top w:val="single" w:sz="4" w:space="0" w:color="auto"/>
              <w:left w:val="single" w:sz="8" w:space="0" w:color="auto"/>
              <w:bottom w:val="single" w:sz="4" w:space="0" w:color="auto"/>
            </w:tcBorders>
          </w:tcPr>
          <w:p w14:paraId="22CF9176"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100C151E" w14:textId="5AB2DC3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14</w:t>
            </w:r>
          </w:p>
        </w:tc>
        <w:tc>
          <w:tcPr>
            <w:tcW w:w="4634" w:type="dxa"/>
            <w:gridSpan w:val="2"/>
            <w:tcBorders>
              <w:top w:val="single" w:sz="4" w:space="0" w:color="auto"/>
              <w:bottom w:val="single" w:sz="4" w:space="0" w:color="auto"/>
              <w:right w:val="single" w:sz="8" w:space="0" w:color="auto"/>
            </w:tcBorders>
          </w:tcPr>
          <w:p w14:paraId="2C766A8D" w14:textId="643ACC7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6_17.6</w:t>
            </w:r>
            <w:r w:rsidR="00E44C97" w:rsidRPr="00E576CB">
              <w:rPr>
                <w:rFonts w:asciiTheme="minorEastAsia" w:hAnsiTheme="minorEastAsia" w:hint="eastAsia"/>
                <w:sz w:val="18"/>
                <w:szCs w:val="18"/>
              </w:rPr>
              <w:t>#Disc.Direction</w:t>
            </w:r>
          </w:p>
        </w:tc>
      </w:tr>
      <w:tr w:rsidR="00982460" w:rsidRPr="00E576CB" w14:paraId="041BC934" w14:textId="77777777" w:rsidTr="00E44C97">
        <w:trPr>
          <w:jc w:val="center"/>
        </w:trPr>
        <w:tc>
          <w:tcPr>
            <w:tcW w:w="1588" w:type="dxa"/>
            <w:vMerge/>
            <w:tcBorders>
              <w:top w:val="single" w:sz="4" w:space="0" w:color="auto"/>
              <w:left w:val="single" w:sz="8" w:space="0" w:color="auto"/>
              <w:bottom w:val="single" w:sz="4" w:space="0" w:color="auto"/>
            </w:tcBorders>
          </w:tcPr>
          <w:p w14:paraId="69BA04F4"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205CE946" w14:textId="4BA00175"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15</w:t>
            </w:r>
          </w:p>
        </w:tc>
        <w:tc>
          <w:tcPr>
            <w:tcW w:w="4634" w:type="dxa"/>
            <w:gridSpan w:val="2"/>
            <w:tcBorders>
              <w:top w:val="single" w:sz="4" w:space="0" w:color="auto"/>
              <w:bottom w:val="single" w:sz="4" w:space="0" w:color="auto"/>
              <w:right w:val="single" w:sz="8" w:space="0" w:color="auto"/>
            </w:tcBorders>
          </w:tcPr>
          <w:p w14:paraId="3B609AB4" w14:textId="0351ACAB"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1_15.1#</w:t>
            </w:r>
            <w:r w:rsidR="00E44C97" w:rsidRPr="00E576CB">
              <w:rPr>
                <w:rFonts w:asciiTheme="minorEastAsia" w:hAnsiTheme="minorEastAsia" w:hint="eastAsia"/>
                <w:sz w:val="18"/>
                <w:szCs w:val="18"/>
              </w:rPr>
              <w:t>Feed Complete</w:t>
            </w:r>
          </w:p>
        </w:tc>
      </w:tr>
      <w:tr w:rsidR="00982460" w:rsidRPr="00E576CB" w14:paraId="2212FFAF" w14:textId="77777777" w:rsidTr="00E44C97">
        <w:trPr>
          <w:jc w:val="center"/>
        </w:trPr>
        <w:tc>
          <w:tcPr>
            <w:tcW w:w="1588" w:type="dxa"/>
            <w:vMerge/>
            <w:tcBorders>
              <w:top w:val="single" w:sz="4" w:space="0" w:color="auto"/>
              <w:left w:val="single" w:sz="8" w:space="0" w:color="auto"/>
              <w:bottom w:val="single" w:sz="4" w:space="0" w:color="auto"/>
            </w:tcBorders>
          </w:tcPr>
          <w:p w14:paraId="162EBAAC"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19BC0332" w14:textId="6C848211"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16</w:t>
            </w:r>
          </w:p>
        </w:tc>
        <w:tc>
          <w:tcPr>
            <w:tcW w:w="4634" w:type="dxa"/>
            <w:gridSpan w:val="2"/>
            <w:tcBorders>
              <w:top w:val="single" w:sz="4" w:space="0" w:color="auto"/>
              <w:bottom w:val="single" w:sz="4" w:space="0" w:color="auto"/>
              <w:right w:val="single" w:sz="8" w:space="0" w:color="auto"/>
            </w:tcBorders>
          </w:tcPr>
          <w:p w14:paraId="33AA29D1" w14:textId="0DF8EA9C"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2_15.2</w:t>
            </w:r>
            <w:r w:rsidR="00E44C97" w:rsidRPr="00E576CB">
              <w:rPr>
                <w:rFonts w:asciiTheme="minorEastAsia" w:hAnsiTheme="minorEastAsia"/>
                <w:sz w:val="18"/>
                <w:szCs w:val="18"/>
              </w:rPr>
              <w:t>#</w:t>
            </w:r>
            <w:r w:rsidR="00E44C97" w:rsidRPr="00E576CB">
              <w:rPr>
                <w:rFonts w:asciiTheme="minorEastAsia" w:hAnsiTheme="minorEastAsia" w:hint="eastAsia"/>
                <w:sz w:val="18"/>
                <w:szCs w:val="18"/>
              </w:rPr>
              <w:t>Feed Complete</w:t>
            </w:r>
          </w:p>
        </w:tc>
      </w:tr>
      <w:tr w:rsidR="00982460" w:rsidRPr="00E576CB" w14:paraId="1776D3DE" w14:textId="77777777" w:rsidTr="00E44C97">
        <w:trPr>
          <w:jc w:val="center"/>
        </w:trPr>
        <w:tc>
          <w:tcPr>
            <w:tcW w:w="1588" w:type="dxa"/>
            <w:vMerge/>
            <w:tcBorders>
              <w:top w:val="single" w:sz="4" w:space="0" w:color="auto"/>
              <w:left w:val="single" w:sz="8" w:space="0" w:color="auto"/>
              <w:bottom w:val="single" w:sz="4" w:space="0" w:color="auto"/>
            </w:tcBorders>
          </w:tcPr>
          <w:p w14:paraId="4DE79E5C"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49B31BB1" w14:textId="21E2289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17</w:t>
            </w:r>
          </w:p>
        </w:tc>
        <w:tc>
          <w:tcPr>
            <w:tcW w:w="4634" w:type="dxa"/>
            <w:gridSpan w:val="2"/>
            <w:tcBorders>
              <w:top w:val="single" w:sz="4" w:space="0" w:color="auto"/>
              <w:bottom w:val="single" w:sz="4" w:space="0" w:color="auto"/>
              <w:right w:val="single" w:sz="8" w:space="0" w:color="auto"/>
            </w:tcBorders>
          </w:tcPr>
          <w:p w14:paraId="10E40A96" w14:textId="237A56F2"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3_15.3</w:t>
            </w:r>
            <w:r w:rsidR="00E44C97" w:rsidRPr="00E576CB">
              <w:rPr>
                <w:rFonts w:asciiTheme="minorEastAsia" w:hAnsiTheme="minorEastAsia"/>
                <w:sz w:val="18"/>
                <w:szCs w:val="18"/>
              </w:rPr>
              <w:t>#</w:t>
            </w:r>
            <w:r w:rsidR="00E44C97" w:rsidRPr="00E576CB">
              <w:rPr>
                <w:rFonts w:asciiTheme="minorEastAsia" w:hAnsiTheme="minorEastAsia" w:hint="eastAsia"/>
                <w:sz w:val="18"/>
                <w:szCs w:val="18"/>
              </w:rPr>
              <w:t>Feed Complete</w:t>
            </w:r>
          </w:p>
        </w:tc>
      </w:tr>
      <w:tr w:rsidR="00982460" w:rsidRPr="00E576CB" w14:paraId="5E6A34BB" w14:textId="77777777" w:rsidTr="00E44C97">
        <w:trPr>
          <w:jc w:val="center"/>
        </w:trPr>
        <w:tc>
          <w:tcPr>
            <w:tcW w:w="1588" w:type="dxa"/>
            <w:vMerge/>
            <w:tcBorders>
              <w:top w:val="single" w:sz="4" w:space="0" w:color="auto"/>
              <w:left w:val="single" w:sz="8" w:space="0" w:color="auto"/>
              <w:bottom w:val="single" w:sz="8" w:space="0" w:color="auto"/>
            </w:tcBorders>
          </w:tcPr>
          <w:p w14:paraId="44AAA80A"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8" w:space="0" w:color="auto"/>
            </w:tcBorders>
          </w:tcPr>
          <w:p w14:paraId="61FD70E8" w14:textId="1655D3A7"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OUT</w:t>
            </w:r>
            <w:r w:rsidRPr="00E576CB">
              <w:rPr>
                <w:rFonts w:asciiTheme="minorEastAsia" w:hAnsiTheme="minorEastAsia"/>
                <w:sz w:val="18"/>
                <w:szCs w:val="18"/>
              </w:rPr>
              <w:t>18</w:t>
            </w:r>
          </w:p>
        </w:tc>
        <w:tc>
          <w:tcPr>
            <w:tcW w:w="4634" w:type="dxa"/>
            <w:gridSpan w:val="2"/>
            <w:tcBorders>
              <w:top w:val="single" w:sz="4" w:space="0" w:color="auto"/>
              <w:bottom w:val="single" w:sz="8" w:space="0" w:color="auto"/>
              <w:right w:val="single" w:sz="8" w:space="0" w:color="auto"/>
            </w:tcBorders>
          </w:tcPr>
          <w:p w14:paraId="29AC9F5B" w14:textId="1BD258B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4_15.4</w:t>
            </w:r>
            <w:r w:rsidR="00E44C97" w:rsidRPr="00E576CB">
              <w:rPr>
                <w:rFonts w:asciiTheme="minorEastAsia" w:hAnsiTheme="minorEastAsia"/>
                <w:sz w:val="18"/>
                <w:szCs w:val="18"/>
              </w:rPr>
              <w:t>#</w:t>
            </w:r>
            <w:r w:rsidR="00E44C97" w:rsidRPr="00E576CB">
              <w:rPr>
                <w:rFonts w:asciiTheme="minorEastAsia" w:hAnsiTheme="minorEastAsia" w:hint="eastAsia"/>
                <w:sz w:val="18"/>
                <w:szCs w:val="18"/>
              </w:rPr>
              <w:t>Feed Complete</w:t>
            </w:r>
          </w:p>
        </w:tc>
      </w:tr>
      <w:bookmarkEnd w:id="14"/>
      <w:tr w:rsidR="00982460" w:rsidRPr="00E576CB" w14:paraId="2CC8AB19"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3B54E155" w14:textId="578E7835" w:rsidR="00982460" w:rsidRPr="00E576CB" w:rsidRDefault="00E44C97" w:rsidP="00982460">
            <w:pPr>
              <w:jc w:val="center"/>
              <w:rPr>
                <w:rFonts w:ascii="Calibri" w:hAnsi="Calibri" w:cs="Calibri"/>
                <w:b/>
                <w:bCs/>
                <w:sz w:val="18"/>
                <w:szCs w:val="18"/>
              </w:rPr>
            </w:pPr>
            <w:r w:rsidRPr="00E576CB">
              <w:rPr>
                <w:rFonts w:ascii="Calibri" w:hAnsi="Calibri" w:cs="Calibri"/>
                <w:sz w:val="18"/>
                <w:szCs w:val="18"/>
              </w:rPr>
              <w:t>high-speed pulse output port</w:t>
            </w:r>
          </w:p>
        </w:tc>
        <w:tc>
          <w:tcPr>
            <w:tcW w:w="5480" w:type="dxa"/>
            <w:gridSpan w:val="3"/>
            <w:tcBorders>
              <w:top w:val="single" w:sz="8" w:space="0" w:color="auto"/>
              <w:bottom w:val="single" w:sz="4" w:space="0" w:color="auto"/>
              <w:right w:val="single" w:sz="8" w:space="0" w:color="auto"/>
            </w:tcBorders>
          </w:tcPr>
          <w:p w14:paraId="6A99E3E5" w14:textId="1A8B7DEC" w:rsidR="00982460" w:rsidRPr="00E576CB" w:rsidRDefault="00E44C97" w:rsidP="00982460">
            <w:pPr>
              <w:rPr>
                <w:rFonts w:asciiTheme="minorEastAsia" w:hAnsiTheme="minorEastAsia" w:hint="eastAsia"/>
                <w:sz w:val="18"/>
                <w:szCs w:val="18"/>
              </w:rPr>
            </w:pPr>
            <w:r w:rsidRPr="00E576CB">
              <w:rPr>
                <w:rFonts w:asciiTheme="minorEastAsia" w:hAnsiTheme="minorEastAsia"/>
                <w:sz w:val="18"/>
                <w:szCs w:val="18"/>
              </w:rPr>
              <w:t>The high-speed pulse output port can be configured as "High-Speed Pulse" or "General Output" through parameter settings. For details, refer to Section 2.7.3.</w:t>
            </w:r>
          </w:p>
        </w:tc>
      </w:tr>
      <w:tr w:rsidR="00982460" w:rsidRPr="00E576CB" w14:paraId="7D7513DF"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2B75DF7F" w14:textId="36CEABC2"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40BE4C0" w14:textId="0913C940"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O1</w:t>
            </w:r>
          </w:p>
        </w:tc>
        <w:tc>
          <w:tcPr>
            <w:tcW w:w="1890" w:type="dxa"/>
            <w:tcBorders>
              <w:top w:val="single" w:sz="4" w:space="0" w:color="auto"/>
              <w:bottom w:val="single" w:sz="4" w:space="0" w:color="auto"/>
            </w:tcBorders>
          </w:tcPr>
          <w:p w14:paraId="37537CE2" w14:textId="65A49DEC" w:rsidR="00982460" w:rsidRPr="00E576CB" w:rsidRDefault="00E44C97" w:rsidP="00982460">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18EAA97E" w14:textId="43CD1946"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1.1#</w:t>
            </w:r>
            <w:r w:rsidR="00E44C97" w:rsidRPr="00E576CB">
              <w:rPr>
                <w:rFonts w:asciiTheme="minorEastAsia" w:hAnsiTheme="minorEastAsia" w:hint="eastAsia"/>
                <w:sz w:val="18"/>
                <w:szCs w:val="18"/>
              </w:rPr>
              <w:t>Disc Pulse</w:t>
            </w:r>
          </w:p>
        </w:tc>
      </w:tr>
      <w:tr w:rsidR="00E44C97" w:rsidRPr="00E576CB" w14:paraId="7A91C3FF" w14:textId="77777777" w:rsidTr="00E44C97">
        <w:trPr>
          <w:jc w:val="center"/>
        </w:trPr>
        <w:tc>
          <w:tcPr>
            <w:tcW w:w="1588" w:type="dxa"/>
            <w:vMerge/>
            <w:tcBorders>
              <w:top w:val="single" w:sz="4" w:space="0" w:color="auto"/>
              <w:left w:val="single" w:sz="8" w:space="0" w:color="auto"/>
              <w:bottom w:val="single" w:sz="4" w:space="0" w:color="auto"/>
            </w:tcBorders>
          </w:tcPr>
          <w:p w14:paraId="0F884EB2"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7B3FBFBA" w14:textId="05F5E268"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O2</w:t>
            </w:r>
          </w:p>
        </w:tc>
        <w:tc>
          <w:tcPr>
            <w:tcW w:w="1890" w:type="dxa"/>
            <w:tcBorders>
              <w:top w:val="single" w:sz="4" w:space="0" w:color="auto"/>
              <w:bottom w:val="single" w:sz="4" w:space="0" w:color="auto"/>
            </w:tcBorders>
          </w:tcPr>
          <w:p w14:paraId="57AB4432" w14:textId="7DD931EE"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6064154B" w14:textId="56719063"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2.2#</w:t>
            </w:r>
            <w:r w:rsidRPr="00E576CB">
              <w:rPr>
                <w:rFonts w:asciiTheme="minorEastAsia" w:hAnsiTheme="minorEastAsia" w:hint="eastAsia"/>
                <w:sz w:val="18"/>
                <w:szCs w:val="18"/>
              </w:rPr>
              <w:t>Disc Pulse</w:t>
            </w:r>
          </w:p>
        </w:tc>
      </w:tr>
      <w:tr w:rsidR="00E44C97" w:rsidRPr="00E576CB" w14:paraId="093767B4" w14:textId="77777777" w:rsidTr="00E44C97">
        <w:trPr>
          <w:jc w:val="center"/>
        </w:trPr>
        <w:tc>
          <w:tcPr>
            <w:tcW w:w="1588" w:type="dxa"/>
            <w:vMerge/>
            <w:tcBorders>
              <w:top w:val="single" w:sz="4" w:space="0" w:color="auto"/>
              <w:left w:val="single" w:sz="8" w:space="0" w:color="auto"/>
              <w:bottom w:val="single" w:sz="4" w:space="0" w:color="auto"/>
            </w:tcBorders>
          </w:tcPr>
          <w:p w14:paraId="4519011A"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6B4C18D6" w14:textId="3717573A"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O3</w:t>
            </w:r>
          </w:p>
        </w:tc>
        <w:tc>
          <w:tcPr>
            <w:tcW w:w="1890" w:type="dxa"/>
            <w:tcBorders>
              <w:top w:val="single" w:sz="4" w:space="0" w:color="auto"/>
              <w:bottom w:val="single" w:sz="4" w:space="0" w:color="auto"/>
            </w:tcBorders>
          </w:tcPr>
          <w:p w14:paraId="6161B423" w14:textId="6C7F899B"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7C48A037" w14:textId="35FEFB66"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3.3#</w:t>
            </w:r>
            <w:r w:rsidRPr="00E576CB">
              <w:rPr>
                <w:rFonts w:asciiTheme="minorEastAsia" w:hAnsiTheme="minorEastAsia" w:hint="eastAsia"/>
                <w:sz w:val="18"/>
                <w:szCs w:val="18"/>
              </w:rPr>
              <w:t>Disc Pulse</w:t>
            </w:r>
          </w:p>
        </w:tc>
      </w:tr>
      <w:tr w:rsidR="00E44C97" w:rsidRPr="00E576CB" w14:paraId="79B78A5E" w14:textId="77777777" w:rsidTr="00E44C97">
        <w:trPr>
          <w:jc w:val="center"/>
        </w:trPr>
        <w:tc>
          <w:tcPr>
            <w:tcW w:w="1588" w:type="dxa"/>
            <w:vMerge/>
            <w:tcBorders>
              <w:top w:val="single" w:sz="4" w:space="0" w:color="auto"/>
              <w:left w:val="single" w:sz="8" w:space="0" w:color="auto"/>
              <w:bottom w:val="single" w:sz="4" w:space="0" w:color="auto"/>
            </w:tcBorders>
          </w:tcPr>
          <w:p w14:paraId="2D921279"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57DB7AA1" w14:textId="0A636971"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O4</w:t>
            </w:r>
          </w:p>
        </w:tc>
        <w:tc>
          <w:tcPr>
            <w:tcW w:w="1890" w:type="dxa"/>
            <w:tcBorders>
              <w:top w:val="single" w:sz="4" w:space="0" w:color="auto"/>
              <w:bottom w:val="single" w:sz="4" w:space="0" w:color="auto"/>
            </w:tcBorders>
          </w:tcPr>
          <w:p w14:paraId="19FC680E" w14:textId="65BA4718"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03309457" w14:textId="08520E42"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4.4#</w:t>
            </w:r>
            <w:r w:rsidRPr="00E576CB">
              <w:rPr>
                <w:rFonts w:asciiTheme="minorEastAsia" w:hAnsiTheme="minorEastAsia" w:hint="eastAsia"/>
                <w:sz w:val="18"/>
                <w:szCs w:val="18"/>
              </w:rPr>
              <w:t>Disc Pulse</w:t>
            </w:r>
          </w:p>
        </w:tc>
      </w:tr>
      <w:tr w:rsidR="00E44C97" w:rsidRPr="00E576CB" w14:paraId="7EEB9914" w14:textId="77777777" w:rsidTr="00E44C97">
        <w:trPr>
          <w:jc w:val="center"/>
        </w:trPr>
        <w:tc>
          <w:tcPr>
            <w:tcW w:w="1588" w:type="dxa"/>
            <w:vMerge/>
            <w:tcBorders>
              <w:top w:val="single" w:sz="4" w:space="0" w:color="auto"/>
              <w:left w:val="single" w:sz="8" w:space="0" w:color="auto"/>
              <w:bottom w:val="single" w:sz="4" w:space="0" w:color="auto"/>
            </w:tcBorders>
          </w:tcPr>
          <w:p w14:paraId="4F5EA8CF"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7D7EEAEE" w14:textId="3D2A673C"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O5</w:t>
            </w:r>
          </w:p>
        </w:tc>
        <w:tc>
          <w:tcPr>
            <w:tcW w:w="1890" w:type="dxa"/>
            <w:tcBorders>
              <w:top w:val="single" w:sz="4" w:space="0" w:color="auto"/>
              <w:bottom w:val="single" w:sz="4" w:space="0" w:color="auto"/>
            </w:tcBorders>
          </w:tcPr>
          <w:p w14:paraId="0907B595" w14:textId="40EADAA7"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07CDD832" w14:textId="5CD61D6C"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5.5#</w:t>
            </w:r>
            <w:r w:rsidRPr="00E576CB">
              <w:rPr>
                <w:rFonts w:asciiTheme="minorEastAsia" w:hAnsiTheme="minorEastAsia" w:hint="eastAsia"/>
                <w:sz w:val="18"/>
                <w:szCs w:val="18"/>
              </w:rPr>
              <w:t>Disc Pulse</w:t>
            </w:r>
          </w:p>
        </w:tc>
      </w:tr>
      <w:tr w:rsidR="00E44C97" w:rsidRPr="00E576CB" w14:paraId="6298FFB6" w14:textId="77777777" w:rsidTr="00E44C97">
        <w:trPr>
          <w:jc w:val="center"/>
        </w:trPr>
        <w:tc>
          <w:tcPr>
            <w:tcW w:w="1588" w:type="dxa"/>
            <w:vMerge/>
            <w:tcBorders>
              <w:top w:val="single" w:sz="4" w:space="0" w:color="auto"/>
              <w:left w:val="single" w:sz="8" w:space="0" w:color="auto"/>
              <w:bottom w:val="single" w:sz="4" w:space="0" w:color="auto"/>
            </w:tcBorders>
          </w:tcPr>
          <w:p w14:paraId="2F5C86D5"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0BAD68E2" w14:textId="5CA200E7"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O6</w:t>
            </w:r>
          </w:p>
        </w:tc>
        <w:tc>
          <w:tcPr>
            <w:tcW w:w="1890" w:type="dxa"/>
            <w:tcBorders>
              <w:top w:val="single" w:sz="4" w:space="0" w:color="auto"/>
              <w:bottom w:val="single" w:sz="4" w:space="0" w:color="auto"/>
            </w:tcBorders>
          </w:tcPr>
          <w:p w14:paraId="169D4EDE" w14:textId="1AB2FD4B"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4" w:space="0" w:color="auto"/>
              <w:right w:val="single" w:sz="8" w:space="0" w:color="auto"/>
            </w:tcBorders>
          </w:tcPr>
          <w:p w14:paraId="2BE746EF" w14:textId="5FA586FE"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r w:rsidRPr="00E576CB">
              <w:rPr>
                <w:rFonts w:asciiTheme="minorEastAsia" w:hAnsiTheme="minorEastAsia"/>
                <w:sz w:val="18"/>
                <w:szCs w:val="18"/>
              </w:rPr>
              <w:t>6.6#</w:t>
            </w:r>
            <w:r w:rsidRPr="00E576CB">
              <w:rPr>
                <w:rFonts w:asciiTheme="minorEastAsia" w:hAnsiTheme="minorEastAsia" w:hint="eastAsia"/>
                <w:sz w:val="18"/>
                <w:szCs w:val="18"/>
              </w:rPr>
              <w:t>Disc Pulse</w:t>
            </w:r>
          </w:p>
        </w:tc>
      </w:tr>
      <w:tr w:rsidR="00982460" w:rsidRPr="00E576CB" w14:paraId="53BB9A8B" w14:textId="77777777" w:rsidTr="00E44C97">
        <w:trPr>
          <w:jc w:val="center"/>
        </w:trPr>
        <w:tc>
          <w:tcPr>
            <w:tcW w:w="1588" w:type="dxa"/>
            <w:vMerge/>
            <w:tcBorders>
              <w:top w:val="single" w:sz="4" w:space="0" w:color="auto"/>
              <w:left w:val="single" w:sz="8" w:space="0" w:color="auto"/>
              <w:bottom w:val="single" w:sz="4" w:space="0" w:color="auto"/>
            </w:tcBorders>
          </w:tcPr>
          <w:p w14:paraId="2296CE7F" w14:textId="77777777" w:rsidR="00982460" w:rsidRPr="00E576CB" w:rsidRDefault="00982460" w:rsidP="00982460">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0E7CAEC3" w14:textId="5FFE7436"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O7</w:t>
            </w:r>
          </w:p>
        </w:tc>
        <w:tc>
          <w:tcPr>
            <w:tcW w:w="1890" w:type="dxa"/>
            <w:tcBorders>
              <w:top w:val="single" w:sz="4" w:space="0" w:color="auto"/>
              <w:bottom w:val="single" w:sz="4" w:space="0" w:color="auto"/>
            </w:tcBorders>
          </w:tcPr>
          <w:p w14:paraId="60493366" w14:textId="63DD8904" w:rsidR="00982460" w:rsidRPr="00E576CB" w:rsidRDefault="00E44C97" w:rsidP="00982460">
            <w:pPr>
              <w:rPr>
                <w:rFonts w:asciiTheme="minorEastAsia" w:hAnsiTheme="minorEastAsia" w:hint="eastAsia"/>
                <w:sz w:val="18"/>
                <w:szCs w:val="18"/>
              </w:rPr>
            </w:pPr>
            <w:r w:rsidRPr="00E576CB">
              <w:rPr>
                <w:rFonts w:asciiTheme="minorEastAsia" w:hAnsiTheme="minorEastAsia" w:hint="eastAsia"/>
                <w:sz w:val="18"/>
                <w:szCs w:val="18"/>
              </w:rPr>
              <w:t>Normal</w:t>
            </w:r>
          </w:p>
        </w:tc>
        <w:tc>
          <w:tcPr>
            <w:tcW w:w="2744" w:type="dxa"/>
            <w:tcBorders>
              <w:top w:val="single" w:sz="4" w:space="0" w:color="auto"/>
              <w:bottom w:val="single" w:sz="4" w:space="0" w:color="auto"/>
              <w:right w:val="single" w:sz="8" w:space="0" w:color="auto"/>
            </w:tcBorders>
          </w:tcPr>
          <w:p w14:paraId="7345B19C" w14:textId="28D3FCB2"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5_15.5#</w:t>
            </w:r>
            <w:r w:rsidR="00E44C97" w:rsidRPr="00E576CB">
              <w:rPr>
                <w:rFonts w:asciiTheme="minorEastAsia" w:hAnsiTheme="minorEastAsia" w:hint="eastAsia"/>
                <w:sz w:val="18"/>
                <w:szCs w:val="18"/>
              </w:rPr>
              <w:t>Feed complete</w:t>
            </w:r>
          </w:p>
        </w:tc>
      </w:tr>
      <w:tr w:rsidR="00E44C97" w:rsidRPr="00E576CB" w14:paraId="539DD6E3" w14:textId="77777777" w:rsidTr="00E44C97">
        <w:trPr>
          <w:jc w:val="center"/>
        </w:trPr>
        <w:tc>
          <w:tcPr>
            <w:tcW w:w="1588" w:type="dxa"/>
            <w:vMerge/>
            <w:tcBorders>
              <w:top w:val="single" w:sz="4" w:space="0" w:color="auto"/>
              <w:left w:val="single" w:sz="8" w:space="0" w:color="auto"/>
              <w:bottom w:val="single" w:sz="4" w:space="0" w:color="auto"/>
            </w:tcBorders>
          </w:tcPr>
          <w:p w14:paraId="5F249D7C"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4" w:space="0" w:color="auto"/>
            </w:tcBorders>
          </w:tcPr>
          <w:p w14:paraId="1ABA99D5" w14:textId="55CA25B5"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O8</w:t>
            </w:r>
          </w:p>
        </w:tc>
        <w:tc>
          <w:tcPr>
            <w:tcW w:w="1890" w:type="dxa"/>
            <w:tcBorders>
              <w:top w:val="single" w:sz="4" w:space="0" w:color="auto"/>
              <w:bottom w:val="single" w:sz="4" w:space="0" w:color="auto"/>
            </w:tcBorders>
          </w:tcPr>
          <w:p w14:paraId="03AC368E" w14:textId="4506EA02"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Normal</w:t>
            </w:r>
          </w:p>
        </w:tc>
        <w:tc>
          <w:tcPr>
            <w:tcW w:w="2744" w:type="dxa"/>
            <w:tcBorders>
              <w:top w:val="single" w:sz="4" w:space="0" w:color="auto"/>
              <w:bottom w:val="single" w:sz="4" w:space="0" w:color="auto"/>
              <w:right w:val="single" w:sz="8" w:space="0" w:color="auto"/>
            </w:tcBorders>
          </w:tcPr>
          <w:p w14:paraId="00B5A594" w14:textId="2BCCA697"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Q</w:t>
            </w:r>
            <w:r w:rsidRPr="00E576CB">
              <w:rPr>
                <w:rFonts w:asciiTheme="minorEastAsia" w:hAnsiTheme="minorEastAsia"/>
                <w:sz w:val="18"/>
                <w:szCs w:val="18"/>
              </w:rPr>
              <w:t>6_15.6#</w:t>
            </w:r>
            <w:r w:rsidRPr="00E576CB">
              <w:rPr>
                <w:rFonts w:asciiTheme="minorEastAsia" w:hAnsiTheme="minorEastAsia" w:hint="eastAsia"/>
                <w:sz w:val="18"/>
                <w:szCs w:val="18"/>
              </w:rPr>
              <w:t>Feed complete</w:t>
            </w:r>
          </w:p>
        </w:tc>
      </w:tr>
      <w:tr w:rsidR="00E44C97" w:rsidRPr="00E576CB" w14:paraId="47C98B88" w14:textId="77777777" w:rsidTr="00E44C97">
        <w:trPr>
          <w:jc w:val="center"/>
        </w:trPr>
        <w:tc>
          <w:tcPr>
            <w:tcW w:w="1588" w:type="dxa"/>
            <w:vMerge/>
            <w:tcBorders>
              <w:top w:val="single" w:sz="4" w:space="0" w:color="auto"/>
              <w:left w:val="single" w:sz="8" w:space="0" w:color="auto"/>
              <w:bottom w:val="single" w:sz="8" w:space="0" w:color="auto"/>
            </w:tcBorders>
          </w:tcPr>
          <w:p w14:paraId="526143A0" w14:textId="77777777" w:rsidR="00E44C97" w:rsidRPr="00E576CB" w:rsidRDefault="00E44C97" w:rsidP="00E44C97">
            <w:pPr>
              <w:jc w:val="center"/>
              <w:rPr>
                <w:rFonts w:asciiTheme="minorEastAsia" w:hAnsiTheme="minorEastAsia" w:hint="eastAsia"/>
                <w:b/>
                <w:bCs/>
                <w:sz w:val="18"/>
                <w:szCs w:val="18"/>
              </w:rPr>
            </w:pPr>
          </w:p>
        </w:tc>
        <w:tc>
          <w:tcPr>
            <w:tcW w:w="846" w:type="dxa"/>
            <w:tcBorders>
              <w:top w:val="single" w:sz="4" w:space="0" w:color="auto"/>
              <w:bottom w:val="single" w:sz="8" w:space="0" w:color="auto"/>
            </w:tcBorders>
          </w:tcPr>
          <w:p w14:paraId="786C3154" w14:textId="1C8D108C"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H</w:t>
            </w:r>
            <w:r w:rsidRPr="00E576CB">
              <w:rPr>
                <w:rFonts w:asciiTheme="minorEastAsia" w:hAnsiTheme="minorEastAsia"/>
                <w:sz w:val="18"/>
                <w:szCs w:val="18"/>
              </w:rPr>
              <w:t>O9</w:t>
            </w:r>
          </w:p>
        </w:tc>
        <w:tc>
          <w:tcPr>
            <w:tcW w:w="1890" w:type="dxa"/>
            <w:tcBorders>
              <w:top w:val="single" w:sz="4" w:space="0" w:color="auto"/>
              <w:bottom w:val="single" w:sz="8" w:space="0" w:color="auto"/>
            </w:tcBorders>
          </w:tcPr>
          <w:p w14:paraId="69AD6C68" w14:textId="2E91BB6A" w:rsidR="00E44C97" w:rsidRPr="00E576CB" w:rsidRDefault="00E44C97" w:rsidP="00E44C97">
            <w:pPr>
              <w:rPr>
                <w:rFonts w:asciiTheme="minorEastAsia" w:hAnsiTheme="minorEastAsia" w:hint="eastAsia"/>
                <w:sz w:val="18"/>
                <w:szCs w:val="18"/>
              </w:rPr>
            </w:pPr>
            <w:r w:rsidRPr="00E576CB">
              <w:rPr>
                <w:rFonts w:asciiTheme="minorEastAsia" w:hAnsiTheme="minorEastAsia"/>
                <w:sz w:val="18"/>
                <w:szCs w:val="18"/>
              </w:rPr>
              <w:t>High</w:t>
            </w:r>
            <w:r w:rsidRPr="00E576CB">
              <w:rPr>
                <w:rFonts w:asciiTheme="minorEastAsia" w:hAnsiTheme="minorEastAsia" w:hint="eastAsia"/>
                <w:sz w:val="18"/>
                <w:szCs w:val="18"/>
              </w:rPr>
              <w:t xml:space="preserve"> </w:t>
            </w:r>
            <w:r w:rsidRPr="00E576CB">
              <w:rPr>
                <w:rFonts w:asciiTheme="minorEastAsia" w:hAnsiTheme="minorEastAsia"/>
                <w:sz w:val="18"/>
                <w:szCs w:val="18"/>
              </w:rPr>
              <w:t>speed pulse</w:t>
            </w:r>
          </w:p>
        </w:tc>
        <w:tc>
          <w:tcPr>
            <w:tcW w:w="2744" w:type="dxa"/>
            <w:tcBorders>
              <w:top w:val="single" w:sz="4" w:space="0" w:color="auto"/>
              <w:bottom w:val="single" w:sz="8" w:space="0" w:color="auto"/>
              <w:right w:val="single" w:sz="8" w:space="0" w:color="auto"/>
            </w:tcBorders>
          </w:tcPr>
          <w:p w14:paraId="3D24CC97" w14:textId="1A73EFD5" w:rsidR="00E44C97" w:rsidRPr="00E576CB" w:rsidRDefault="00E44C97" w:rsidP="00E44C97">
            <w:pPr>
              <w:rPr>
                <w:rFonts w:asciiTheme="minorEastAsia" w:hAnsiTheme="minorEastAsia" w:hint="eastAsia"/>
                <w:sz w:val="18"/>
                <w:szCs w:val="18"/>
              </w:rPr>
            </w:pPr>
            <w:r w:rsidRPr="00E576CB">
              <w:rPr>
                <w:rFonts w:asciiTheme="minorEastAsia" w:hAnsiTheme="minorEastAsia" w:hint="eastAsia"/>
                <w:sz w:val="18"/>
                <w:szCs w:val="18"/>
              </w:rPr>
              <w:t>P</w:t>
            </w:r>
            <w:proofErr w:type="gramStart"/>
            <w:r w:rsidRPr="00E576CB">
              <w:rPr>
                <w:rFonts w:asciiTheme="minorEastAsia" w:hAnsiTheme="minorEastAsia"/>
                <w:sz w:val="18"/>
                <w:szCs w:val="18"/>
              </w:rPr>
              <w:t>0.</w:t>
            </w:r>
            <w:r w:rsidRPr="00E576CB">
              <w:rPr>
                <w:rFonts w:asciiTheme="minorEastAsia" w:hAnsiTheme="minorEastAsia" w:hint="eastAsia"/>
                <w:sz w:val="18"/>
                <w:szCs w:val="18"/>
              </w:rPr>
              <w:t>NONE</w:t>
            </w:r>
            <w:proofErr w:type="gramEnd"/>
          </w:p>
        </w:tc>
      </w:tr>
      <w:tr w:rsidR="00982460" w:rsidRPr="00E576CB" w14:paraId="3DE006C4" w14:textId="191F3EA8" w:rsidTr="00E44C97">
        <w:trPr>
          <w:jc w:val="center"/>
        </w:trPr>
        <w:tc>
          <w:tcPr>
            <w:tcW w:w="1588" w:type="dxa"/>
            <w:vMerge w:val="restart"/>
            <w:tcBorders>
              <w:top w:val="single" w:sz="8" w:space="0" w:color="auto"/>
              <w:left w:val="single" w:sz="8" w:space="0" w:color="auto"/>
            </w:tcBorders>
            <w:vAlign w:val="center"/>
          </w:tcPr>
          <w:p w14:paraId="60CD6BDA" w14:textId="64345D9A" w:rsidR="00982460" w:rsidRPr="00E576CB" w:rsidRDefault="00AF730D" w:rsidP="00982460">
            <w:pPr>
              <w:jc w:val="center"/>
              <w:rPr>
                <w:rFonts w:ascii="Calibri" w:hAnsi="Calibri" w:cs="Calibri"/>
                <w:sz w:val="18"/>
                <w:szCs w:val="18"/>
              </w:rPr>
            </w:pPr>
            <w:r w:rsidRPr="00E576CB">
              <w:rPr>
                <w:rFonts w:ascii="Calibri" w:hAnsi="Calibri" w:cs="Calibri" w:hint="eastAsia"/>
                <w:sz w:val="18"/>
                <w:szCs w:val="18"/>
              </w:rPr>
              <w:t>Input</w:t>
            </w:r>
          </w:p>
        </w:tc>
        <w:tc>
          <w:tcPr>
            <w:tcW w:w="846" w:type="dxa"/>
            <w:tcBorders>
              <w:top w:val="single" w:sz="8" w:space="0" w:color="auto"/>
            </w:tcBorders>
          </w:tcPr>
          <w:p w14:paraId="09D645B3" w14:textId="3E4DBFB2"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IN1</w:t>
            </w:r>
          </w:p>
        </w:tc>
        <w:tc>
          <w:tcPr>
            <w:tcW w:w="4634" w:type="dxa"/>
            <w:gridSpan w:val="2"/>
            <w:tcBorders>
              <w:top w:val="single" w:sz="8" w:space="0" w:color="auto"/>
              <w:right w:val="single" w:sz="8" w:space="0" w:color="auto"/>
            </w:tcBorders>
          </w:tcPr>
          <w:p w14:paraId="5EB36BC0" w14:textId="39C23EAD"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w:t>
            </w:r>
            <w:proofErr w:type="gramStart"/>
            <w:r w:rsidRPr="00E576CB">
              <w:rPr>
                <w:rFonts w:asciiTheme="minorEastAsia" w:hAnsiTheme="minorEastAsia"/>
                <w:sz w:val="18"/>
                <w:szCs w:val="18"/>
              </w:rPr>
              <w:t>1.</w:t>
            </w:r>
            <w:r w:rsidR="00E44C97" w:rsidRPr="00E576CB">
              <w:rPr>
                <w:rFonts w:asciiTheme="minorEastAsia" w:hAnsiTheme="minorEastAsia" w:hint="eastAsia"/>
                <w:sz w:val="18"/>
                <w:szCs w:val="18"/>
              </w:rPr>
              <w:t>Running</w:t>
            </w:r>
            <w:proofErr w:type="gramEnd"/>
          </w:p>
        </w:tc>
      </w:tr>
      <w:tr w:rsidR="00982460" w:rsidRPr="00E576CB" w14:paraId="01B5754B" w14:textId="430B9ECF" w:rsidTr="00E44C97">
        <w:trPr>
          <w:jc w:val="center"/>
        </w:trPr>
        <w:tc>
          <w:tcPr>
            <w:tcW w:w="1588" w:type="dxa"/>
            <w:vMerge/>
            <w:tcBorders>
              <w:left w:val="single" w:sz="8" w:space="0" w:color="auto"/>
            </w:tcBorders>
            <w:vAlign w:val="center"/>
          </w:tcPr>
          <w:p w14:paraId="3C132E21" w14:textId="77777777" w:rsidR="00982460" w:rsidRPr="00E576CB" w:rsidRDefault="00982460" w:rsidP="00982460">
            <w:pPr>
              <w:rPr>
                <w:rFonts w:asciiTheme="minorEastAsia" w:hAnsiTheme="minorEastAsia" w:hint="eastAsia"/>
                <w:sz w:val="18"/>
                <w:szCs w:val="18"/>
              </w:rPr>
            </w:pPr>
          </w:p>
        </w:tc>
        <w:tc>
          <w:tcPr>
            <w:tcW w:w="846" w:type="dxa"/>
          </w:tcPr>
          <w:p w14:paraId="56705D9A" w14:textId="4EAD00C6"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IN2</w:t>
            </w:r>
          </w:p>
        </w:tc>
        <w:tc>
          <w:tcPr>
            <w:tcW w:w="4634" w:type="dxa"/>
            <w:gridSpan w:val="2"/>
            <w:tcBorders>
              <w:right w:val="single" w:sz="8" w:space="0" w:color="auto"/>
            </w:tcBorders>
          </w:tcPr>
          <w:p w14:paraId="2FD835C1" w14:textId="6E23B0D2"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w:t>
            </w:r>
            <w:proofErr w:type="gramStart"/>
            <w:r w:rsidRPr="00E576CB">
              <w:rPr>
                <w:rFonts w:asciiTheme="minorEastAsia" w:hAnsiTheme="minorEastAsia"/>
                <w:sz w:val="18"/>
                <w:szCs w:val="18"/>
              </w:rPr>
              <w:t>2.</w:t>
            </w:r>
            <w:r w:rsidR="00E44C97" w:rsidRPr="00E576CB">
              <w:rPr>
                <w:rFonts w:asciiTheme="minorEastAsia" w:hAnsiTheme="minorEastAsia" w:hint="eastAsia"/>
                <w:sz w:val="18"/>
                <w:szCs w:val="18"/>
              </w:rPr>
              <w:t>Stop</w:t>
            </w:r>
            <w:proofErr w:type="gramEnd"/>
            <w:r w:rsidR="00E44C97" w:rsidRPr="00E576CB">
              <w:rPr>
                <w:rFonts w:asciiTheme="minorEastAsia" w:hAnsiTheme="minorEastAsia" w:hint="eastAsia"/>
                <w:sz w:val="18"/>
                <w:szCs w:val="18"/>
              </w:rPr>
              <w:t xml:space="preserve"> </w:t>
            </w:r>
          </w:p>
        </w:tc>
      </w:tr>
      <w:tr w:rsidR="00982460" w:rsidRPr="00E576CB" w14:paraId="213C96FB" w14:textId="4095E66C" w:rsidTr="00E44C97">
        <w:trPr>
          <w:jc w:val="center"/>
        </w:trPr>
        <w:tc>
          <w:tcPr>
            <w:tcW w:w="1588" w:type="dxa"/>
            <w:vMerge/>
            <w:tcBorders>
              <w:left w:val="single" w:sz="8" w:space="0" w:color="auto"/>
            </w:tcBorders>
            <w:vAlign w:val="center"/>
          </w:tcPr>
          <w:p w14:paraId="3AECF223" w14:textId="77777777" w:rsidR="00982460" w:rsidRPr="00E576CB" w:rsidRDefault="00982460" w:rsidP="00982460">
            <w:pPr>
              <w:rPr>
                <w:rFonts w:asciiTheme="minorEastAsia" w:hAnsiTheme="minorEastAsia" w:hint="eastAsia"/>
                <w:sz w:val="18"/>
                <w:szCs w:val="18"/>
              </w:rPr>
            </w:pPr>
          </w:p>
        </w:tc>
        <w:tc>
          <w:tcPr>
            <w:tcW w:w="846" w:type="dxa"/>
          </w:tcPr>
          <w:p w14:paraId="29615D45" w14:textId="61B4FDF6"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IN3</w:t>
            </w:r>
          </w:p>
        </w:tc>
        <w:tc>
          <w:tcPr>
            <w:tcW w:w="4634" w:type="dxa"/>
            <w:gridSpan w:val="2"/>
            <w:tcBorders>
              <w:right w:val="single" w:sz="8" w:space="0" w:color="auto"/>
            </w:tcBorders>
          </w:tcPr>
          <w:p w14:paraId="51B5A696" w14:textId="02B9B549"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I14.</w:t>
            </w:r>
            <w:r w:rsidR="00E44C97" w:rsidRPr="00E576CB">
              <w:rPr>
                <w:rFonts w:asciiTheme="minorEastAsia" w:hAnsiTheme="minorEastAsia" w:hint="eastAsia"/>
                <w:sz w:val="18"/>
                <w:szCs w:val="18"/>
              </w:rPr>
              <w:t>Clamp/</w:t>
            </w:r>
            <w:proofErr w:type="spellStart"/>
            <w:r w:rsidR="00E44C97" w:rsidRPr="00E576CB">
              <w:rPr>
                <w:rFonts w:asciiTheme="minorEastAsia" w:hAnsiTheme="minorEastAsia" w:hint="eastAsia"/>
                <w:sz w:val="18"/>
                <w:szCs w:val="18"/>
              </w:rPr>
              <w:t>Disc.En</w:t>
            </w:r>
            <w:proofErr w:type="spellEnd"/>
          </w:p>
        </w:tc>
      </w:tr>
      <w:tr w:rsidR="00982460" w:rsidRPr="00E576CB" w14:paraId="4F79FE68" w14:textId="77777777" w:rsidTr="00E44C97">
        <w:trPr>
          <w:jc w:val="center"/>
        </w:trPr>
        <w:tc>
          <w:tcPr>
            <w:tcW w:w="1588" w:type="dxa"/>
            <w:vMerge/>
            <w:tcBorders>
              <w:left w:val="single" w:sz="8" w:space="0" w:color="auto"/>
            </w:tcBorders>
            <w:vAlign w:val="center"/>
          </w:tcPr>
          <w:p w14:paraId="1FCB997C" w14:textId="77777777" w:rsidR="00982460" w:rsidRPr="00E576CB" w:rsidRDefault="00982460" w:rsidP="00982460">
            <w:pPr>
              <w:rPr>
                <w:rFonts w:asciiTheme="minorEastAsia" w:hAnsiTheme="minorEastAsia" w:hint="eastAsia"/>
                <w:sz w:val="18"/>
                <w:szCs w:val="18"/>
              </w:rPr>
            </w:pPr>
          </w:p>
        </w:tc>
        <w:tc>
          <w:tcPr>
            <w:tcW w:w="846" w:type="dxa"/>
          </w:tcPr>
          <w:p w14:paraId="60CBDD39" w14:textId="46F6EF2D"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IN4</w:t>
            </w:r>
          </w:p>
        </w:tc>
        <w:tc>
          <w:tcPr>
            <w:tcW w:w="4634" w:type="dxa"/>
            <w:gridSpan w:val="2"/>
            <w:tcBorders>
              <w:right w:val="single" w:sz="8" w:space="0" w:color="auto"/>
            </w:tcBorders>
          </w:tcPr>
          <w:p w14:paraId="0451C187" w14:textId="2E41E47F"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1_10.1</w:t>
            </w:r>
            <w:r w:rsidR="00AF730D" w:rsidRPr="00E576CB">
              <w:rPr>
                <w:rFonts w:asciiTheme="minorEastAsia" w:hAnsiTheme="minorEastAsia" w:hint="eastAsia"/>
                <w:sz w:val="18"/>
                <w:szCs w:val="18"/>
              </w:rPr>
              <w:t>#Disc.Close OK</w:t>
            </w:r>
          </w:p>
        </w:tc>
      </w:tr>
      <w:tr w:rsidR="00982460" w:rsidRPr="00E576CB" w14:paraId="2D4C8E82" w14:textId="77777777" w:rsidTr="00E44C97">
        <w:trPr>
          <w:jc w:val="center"/>
        </w:trPr>
        <w:tc>
          <w:tcPr>
            <w:tcW w:w="1588" w:type="dxa"/>
            <w:vMerge/>
            <w:tcBorders>
              <w:left w:val="single" w:sz="8" w:space="0" w:color="auto"/>
            </w:tcBorders>
            <w:vAlign w:val="center"/>
          </w:tcPr>
          <w:p w14:paraId="1621B5A0" w14:textId="77777777" w:rsidR="00982460" w:rsidRPr="00E576CB" w:rsidRDefault="00982460" w:rsidP="00982460">
            <w:pPr>
              <w:rPr>
                <w:rFonts w:asciiTheme="minorEastAsia" w:hAnsiTheme="minorEastAsia" w:hint="eastAsia"/>
                <w:sz w:val="18"/>
                <w:szCs w:val="18"/>
              </w:rPr>
            </w:pPr>
          </w:p>
        </w:tc>
        <w:tc>
          <w:tcPr>
            <w:tcW w:w="846" w:type="dxa"/>
          </w:tcPr>
          <w:p w14:paraId="2641666F" w14:textId="3258D3A0"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IN5</w:t>
            </w:r>
          </w:p>
        </w:tc>
        <w:tc>
          <w:tcPr>
            <w:tcW w:w="4634" w:type="dxa"/>
            <w:gridSpan w:val="2"/>
            <w:tcBorders>
              <w:right w:val="single" w:sz="8" w:space="0" w:color="auto"/>
            </w:tcBorders>
          </w:tcPr>
          <w:p w14:paraId="40C6FFB5" w14:textId="6DE3006D"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2_10.2</w:t>
            </w:r>
            <w:r w:rsidR="00AF730D" w:rsidRPr="00E576CB">
              <w:rPr>
                <w:rFonts w:asciiTheme="minorEastAsia" w:hAnsiTheme="minorEastAsia" w:hint="eastAsia"/>
                <w:sz w:val="18"/>
                <w:szCs w:val="18"/>
              </w:rPr>
              <w:t>#Disc.Close OK</w:t>
            </w:r>
          </w:p>
        </w:tc>
      </w:tr>
      <w:tr w:rsidR="00982460" w:rsidRPr="00E576CB" w14:paraId="5AC5D534" w14:textId="77777777" w:rsidTr="00E44C97">
        <w:trPr>
          <w:jc w:val="center"/>
        </w:trPr>
        <w:tc>
          <w:tcPr>
            <w:tcW w:w="1588" w:type="dxa"/>
            <w:vMerge/>
            <w:tcBorders>
              <w:left w:val="single" w:sz="8" w:space="0" w:color="auto"/>
            </w:tcBorders>
            <w:vAlign w:val="center"/>
          </w:tcPr>
          <w:p w14:paraId="6D03DD34" w14:textId="77777777" w:rsidR="00982460" w:rsidRPr="00E576CB" w:rsidRDefault="00982460" w:rsidP="00982460">
            <w:pPr>
              <w:rPr>
                <w:rFonts w:asciiTheme="minorEastAsia" w:hAnsiTheme="minorEastAsia" w:hint="eastAsia"/>
                <w:sz w:val="18"/>
                <w:szCs w:val="18"/>
              </w:rPr>
            </w:pPr>
          </w:p>
        </w:tc>
        <w:tc>
          <w:tcPr>
            <w:tcW w:w="846" w:type="dxa"/>
          </w:tcPr>
          <w:p w14:paraId="4849F4C6" w14:textId="7729EA3F"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IN6</w:t>
            </w:r>
          </w:p>
        </w:tc>
        <w:tc>
          <w:tcPr>
            <w:tcW w:w="4634" w:type="dxa"/>
            <w:gridSpan w:val="2"/>
            <w:tcBorders>
              <w:right w:val="single" w:sz="8" w:space="0" w:color="auto"/>
            </w:tcBorders>
          </w:tcPr>
          <w:p w14:paraId="2FC6054B" w14:textId="30E7A604"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3_10.3</w:t>
            </w:r>
            <w:r w:rsidRPr="00E576CB">
              <w:rPr>
                <w:rFonts w:asciiTheme="minorEastAsia" w:hAnsiTheme="minorEastAsia" w:hint="eastAsia"/>
                <w:sz w:val="18"/>
                <w:szCs w:val="18"/>
              </w:rPr>
              <w:t>#</w:t>
            </w:r>
            <w:r w:rsidR="00AF730D" w:rsidRPr="00E576CB">
              <w:rPr>
                <w:rFonts w:asciiTheme="minorEastAsia" w:hAnsiTheme="minorEastAsia" w:hint="eastAsia"/>
                <w:sz w:val="18"/>
                <w:szCs w:val="18"/>
              </w:rPr>
              <w:t>Disc.Close OK</w:t>
            </w:r>
          </w:p>
        </w:tc>
      </w:tr>
      <w:tr w:rsidR="00982460" w:rsidRPr="00E576CB" w14:paraId="24037FF9" w14:textId="77777777" w:rsidTr="00E44C97">
        <w:trPr>
          <w:jc w:val="center"/>
        </w:trPr>
        <w:tc>
          <w:tcPr>
            <w:tcW w:w="1588" w:type="dxa"/>
            <w:vMerge/>
            <w:tcBorders>
              <w:left w:val="single" w:sz="8" w:space="0" w:color="auto"/>
            </w:tcBorders>
            <w:vAlign w:val="center"/>
          </w:tcPr>
          <w:p w14:paraId="3B9486D7" w14:textId="77777777" w:rsidR="00982460" w:rsidRPr="00E576CB" w:rsidRDefault="00982460" w:rsidP="00982460">
            <w:pPr>
              <w:rPr>
                <w:rFonts w:asciiTheme="minorEastAsia" w:hAnsiTheme="minorEastAsia" w:hint="eastAsia"/>
                <w:sz w:val="18"/>
                <w:szCs w:val="18"/>
              </w:rPr>
            </w:pPr>
          </w:p>
        </w:tc>
        <w:tc>
          <w:tcPr>
            <w:tcW w:w="846" w:type="dxa"/>
          </w:tcPr>
          <w:p w14:paraId="4C05BBC0" w14:textId="5AEDB609"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IN7</w:t>
            </w:r>
          </w:p>
        </w:tc>
        <w:tc>
          <w:tcPr>
            <w:tcW w:w="4634" w:type="dxa"/>
            <w:gridSpan w:val="2"/>
            <w:tcBorders>
              <w:right w:val="single" w:sz="8" w:space="0" w:color="auto"/>
            </w:tcBorders>
          </w:tcPr>
          <w:p w14:paraId="1534C202" w14:textId="41D8C50A"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4_10.4</w:t>
            </w:r>
            <w:r w:rsidRPr="00E576CB">
              <w:rPr>
                <w:rFonts w:asciiTheme="minorEastAsia" w:hAnsiTheme="minorEastAsia" w:hint="eastAsia"/>
                <w:sz w:val="18"/>
                <w:szCs w:val="18"/>
              </w:rPr>
              <w:t>#</w:t>
            </w:r>
            <w:r w:rsidR="00AF730D" w:rsidRPr="00E576CB">
              <w:rPr>
                <w:rFonts w:asciiTheme="minorEastAsia" w:hAnsiTheme="minorEastAsia" w:hint="eastAsia"/>
                <w:sz w:val="18"/>
                <w:szCs w:val="18"/>
              </w:rPr>
              <w:t>Disc.Close OK</w:t>
            </w:r>
          </w:p>
        </w:tc>
      </w:tr>
      <w:tr w:rsidR="00982460" w:rsidRPr="00E576CB" w14:paraId="4C6C66F1" w14:textId="77777777" w:rsidTr="00E44C97">
        <w:trPr>
          <w:jc w:val="center"/>
        </w:trPr>
        <w:tc>
          <w:tcPr>
            <w:tcW w:w="1588" w:type="dxa"/>
            <w:vMerge/>
            <w:tcBorders>
              <w:left w:val="single" w:sz="8" w:space="0" w:color="auto"/>
            </w:tcBorders>
            <w:vAlign w:val="center"/>
          </w:tcPr>
          <w:p w14:paraId="3551449B" w14:textId="77777777" w:rsidR="00982460" w:rsidRPr="00E576CB" w:rsidRDefault="00982460" w:rsidP="00982460">
            <w:pPr>
              <w:rPr>
                <w:rFonts w:asciiTheme="minorEastAsia" w:hAnsiTheme="minorEastAsia" w:hint="eastAsia"/>
                <w:sz w:val="18"/>
                <w:szCs w:val="18"/>
              </w:rPr>
            </w:pPr>
          </w:p>
        </w:tc>
        <w:tc>
          <w:tcPr>
            <w:tcW w:w="846" w:type="dxa"/>
          </w:tcPr>
          <w:p w14:paraId="09C1BD49" w14:textId="3D98D99F"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IN8</w:t>
            </w:r>
          </w:p>
        </w:tc>
        <w:tc>
          <w:tcPr>
            <w:tcW w:w="4634" w:type="dxa"/>
            <w:gridSpan w:val="2"/>
            <w:tcBorders>
              <w:right w:val="single" w:sz="8" w:space="0" w:color="auto"/>
            </w:tcBorders>
          </w:tcPr>
          <w:p w14:paraId="2C36C691" w14:textId="340BE574"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5_10.5</w:t>
            </w:r>
            <w:r w:rsidRPr="00E576CB">
              <w:rPr>
                <w:rFonts w:asciiTheme="minorEastAsia" w:hAnsiTheme="minorEastAsia" w:hint="eastAsia"/>
                <w:sz w:val="18"/>
                <w:szCs w:val="18"/>
              </w:rPr>
              <w:t>#</w:t>
            </w:r>
            <w:r w:rsidR="00AF730D" w:rsidRPr="00E576CB">
              <w:rPr>
                <w:rFonts w:asciiTheme="minorEastAsia" w:hAnsiTheme="minorEastAsia" w:hint="eastAsia"/>
                <w:sz w:val="18"/>
                <w:szCs w:val="18"/>
              </w:rPr>
              <w:t>Disc.Close OK</w:t>
            </w:r>
          </w:p>
        </w:tc>
      </w:tr>
      <w:tr w:rsidR="00982460" w:rsidRPr="00E576CB" w14:paraId="62A7F587" w14:textId="77777777" w:rsidTr="00E44C97">
        <w:trPr>
          <w:jc w:val="center"/>
        </w:trPr>
        <w:tc>
          <w:tcPr>
            <w:tcW w:w="1588" w:type="dxa"/>
            <w:vMerge/>
            <w:tcBorders>
              <w:left w:val="single" w:sz="8" w:space="0" w:color="auto"/>
              <w:bottom w:val="single" w:sz="8" w:space="0" w:color="auto"/>
            </w:tcBorders>
            <w:vAlign w:val="center"/>
          </w:tcPr>
          <w:p w14:paraId="75B60337" w14:textId="77777777" w:rsidR="00982460" w:rsidRPr="00E576CB" w:rsidRDefault="00982460" w:rsidP="00982460">
            <w:pPr>
              <w:rPr>
                <w:rFonts w:asciiTheme="minorEastAsia" w:hAnsiTheme="minorEastAsia" w:hint="eastAsia"/>
                <w:sz w:val="18"/>
                <w:szCs w:val="18"/>
              </w:rPr>
            </w:pPr>
          </w:p>
        </w:tc>
        <w:tc>
          <w:tcPr>
            <w:tcW w:w="846" w:type="dxa"/>
            <w:tcBorders>
              <w:bottom w:val="single" w:sz="8" w:space="0" w:color="auto"/>
            </w:tcBorders>
          </w:tcPr>
          <w:p w14:paraId="62A642C0" w14:textId="060E579A" w:rsidR="00982460" w:rsidRPr="00E576CB" w:rsidRDefault="00982460" w:rsidP="00982460">
            <w:pPr>
              <w:rPr>
                <w:rFonts w:asciiTheme="minorEastAsia" w:hAnsiTheme="minorEastAsia" w:hint="eastAsia"/>
                <w:sz w:val="18"/>
                <w:szCs w:val="18"/>
              </w:rPr>
            </w:pPr>
            <w:r w:rsidRPr="00E576CB">
              <w:rPr>
                <w:rFonts w:asciiTheme="minorEastAsia" w:hAnsiTheme="minorEastAsia"/>
                <w:sz w:val="18"/>
                <w:szCs w:val="18"/>
              </w:rPr>
              <w:t>IN9</w:t>
            </w:r>
          </w:p>
        </w:tc>
        <w:tc>
          <w:tcPr>
            <w:tcW w:w="4634" w:type="dxa"/>
            <w:gridSpan w:val="2"/>
            <w:tcBorders>
              <w:bottom w:val="single" w:sz="8" w:space="0" w:color="auto"/>
              <w:right w:val="single" w:sz="8" w:space="0" w:color="auto"/>
            </w:tcBorders>
          </w:tcPr>
          <w:p w14:paraId="18BB408C" w14:textId="09311B91"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6_10.6</w:t>
            </w:r>
            <w:r w:rsidRPr="00E576CB">
              <w:rPr>
                <w:rFonts w:asciiTheme="minorEastAsia" w:hAnsiTheme="minorEastAsia" w:hint="eastAsia"/>
                <w:sz w:val="18"/>
                <w:szCs w:val="18"/>
              </w:rPr>
              <w:t>#</w:t>
            </w:r>
            <w:r w:rsidR="00AF730D" w:rsidRPr="00E576CB">
              <w:rPr>
                <w:rFonts w:asciiTheme="minorEastAsia" w:hAnsiTheme="minorEastAsia" w:hint="eastAsia"/>
                <w:sz w:val="18"/>
                <w:szCs w:val="18"/>
              </w:rPr>
              <w:t>Disc.Close OK</w:t>
            </w:r>
          </w:p>
        </w:tc>
      </w:tr>
      <w:tr w:rsidR="00982460" w:rsidRPr="00E576CB" w14:paraId="00A7D9A5" w14:textId="77777777" w:rsidTr="00E44C97">
        <w:trPr>
          <w:jc w:val="center"/>
        </w:trPr>
        <w:tc>
          <w:tcPr>
            <w:tcW w:w="1588" w:type="dxa"/>
            <w:vMerge w:val="restart"/>
            <w:tcBorders>
              <w:top w:val="single" w:sz="8" w:space="0" w:color="auto"/>
              <w:left w:val="single" w:sz="8" w:space="0" w:color="auto"/>
              <w:bottom w:val="single" w:sz="4" w:space="0" w:color="auto"/>
            </w:tcBorders>
            <w:vAlign w:val="center"/>
          </w:tcPr>
          <w:p w14:paraId="60831E7F" w14:textId="77E01668" w:rsidR="00982460" w:rsidRPr="00E576CB" w:rsidRDefault="00AF730D" w:rsidP="00982460">
            <w:pPr>
              <w:jc w:val="center"/>
              <w:rPr>
                <w:rFonts w:asciiTheme="minorEastAsia" w:hAnsiTheme="minorEastAsia" w:hint="eastAsia"/>
                <w:sz w:val="18"/>
                <w:szCs w:val="18"/>
              </w:rPr>
            </w:pPr>
            <w:r w:rsidRPr="00E576CB">
              <w:rPr>
                <w:sz w:val="18"/>
                <w:szCs w:val="18"/>
              </w:rPr>
              <w:t>input/output multiplexing port</w:t>
            </w:r>
          </w:p>
        </w:tc>
        <w:tc>
          <w:tcPr>
            <w:tcW w:w="5480" w:type="dxa"/>
            <w:gridSpan w:val="3"/>
            <w:tcBorders>
              <w:top w:val="single" w:sz="8" w:space="0" w:color="auto"/>
              <w:bottom w:val="single" w:sz="4" w:space="0" w:color="auto"/>
              <w:right w:val="single" w:sz="8" w:space="0" w:color="auto"/>
            </w:tcBorders>
          </w:tcPr>
          <w:p w14:paraId="3E634055" w14:textId="4B0E24DB" w:rsidR="00982460" w:rsidRPr="00E576CB" w:rsidRDefault="00AF730D" w:rsidP="00982460">
            <w:pPr>
              <w:rPr>
                <w:rFonts w:asciiTheme="minorEastAsia" w:hAnsiTheme="minorEastAsia" w:hint="eastAsia"/>
                <w:sz w:val="18"/>
                <w:szCs w:val="18"/>
              </w:rPr>
            </w:pPr>
            <w:r w:rsidRPr="00E576CB">
              <w:rPr>
                <w:rFonts w:asciiTheme="minorEastAsia" w:hAnsiTheme="minorEastAsia"/>
                <w:sz w:val="18"/>
                <w:szCs w:val="18"/>
              </w:rPr>
              <w:t>The input/output multiplexed port can be configured via parameter settings as a digital "input" or "output" function. For details, please refer to Section 2.7.4.</w:t>
            </w:r>
          </w:p>
        </w:tc>
      </w:tr>
      <w:tr w:rsidR="00982460" w:rsidRPr="00E576CB" w14:paraId="532657F8"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42553D79" w14:textId="77777777" w:rsidR="00982460" w:rsidRPr="00E576CB" w:rsidRDefault="00982460" w:rsidP="00982460">
            <w:pPr>
              <w:rPr>
                <w:rFonts w:asciiTheme="minorEastAsia" w:hAnsiTheme="minorEastAsia" w:hint="eastAsia"/>
                <w:sz w:val="18"/>
                <w:szCs w:val="18"/>
              </w:rPr>
            </w:pPr>
          </w:p>
        </w:tc>
        <w:tc>
          <w:tcPr>
            <w:tcW w:w="846" w:type="dxa"/>
            <w:tcBorders>
              <w:top w:val="single" w:sz="4" w:space="0" w:color="auto"/>
              <w:bottom w:val="single" w:sz="4" w:space="0" w:color="auto"/>
            </w:tcBorders>
          </w:tcPr>
          <w:p w14:paraId="5B241D14" w14:textId="78350135"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1</w:t>
            </w:r>
          </w:p>
        </w:tc>
        <w:tc>
          <w:tcPr>
            <w:tcW w:w="1890" w:type="dxa"/>
            <w:tcBorders>
              <w:top w:val="single" w:sz="4" w:space="0" w:color="auto"/>
              <w:bottom w:val="single" w:sz="4" w:space="0" w:color="auto"/>
            </w:tcBorders>
          </w:tcPr>
          <w:p w14:paraId="137C7092" w14:textId="75B278BD" w:rsidR="00982460" w:rsidRPr="00E576CB" w:rsidRDefault="00AF730D" w:rsidP="00982460">
            <w:pPr>
              <w:rPr>
                <w:rFonts w:asciiTheme="minorEastAsia" w:hAnsiTheme="minorEastAsia" w:hint="eastAsia"/>
                <w:sz w:val="18"/>
                <w:szCs w:val="18"/>
              </w:rPr>
            </w:pPr>
            <w:r w:rsidRPr="00E576CB">
              <w:rPr>
                <w:rFonts w:asciiTheme="minorEastAsia" w:hAnsiTheme="minorEastAsia" w:hint="eastAsia"/>
                <w:sz w:val="18"/>
                <w:szCs w:val="18"/>
              </w:rPr>
              <w:t xml:space="preserve">Input </w:t>
            </w:r>
          </w:p>
        </w:tc>
        <w:tc>
          <w:tcPr>
            <w:tcW w:w="2744" w:type="dxa"/>
            <w:tcBorders>
              <w:top w:val="single" w:sz="4" w:space="0" w:color="auto"/>
              <w:bottom w:val="single" w:sz="4" w:space="0" w:color="auto"/>
              <w:right w:val="single" w:sz="8" w:space="0" w:color="auto"/>
            </w:tcBorders>
          </w:tcPr>
          <w:p w14:paraId="27F73E86" w14:textId="7490CDEB" w:rsidR="00982460" w:rsidRPr="00E576CB" w:rsidRDefault="00982460" w:rsidP="00982460">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1_9.1#</w:t>
            </w:r>
            <w:r w:rsidR="00AF730D" w:rsidRPr="00E576CB">
              <w:rPr>
                <w:rFonts w:asciiTheme="minorEastAsia" w:hAnsiTheme="minorEastAsia" w:hint="eastAsia"/>
                <w:sz w:val="18"/>
                <w:szCs w:val="18"/>
              </w:rPr>
              <w:t>Manual Disc.</w:t>
            </w:r>
          </w:p>
        </w:tc>
      </w:tr>
      <w:tr w:rsidR="00AF730D" w:rsidRPr="00E576CB" w14:paraId="4E7978BC"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0109B544" w14:textId="77777777" w:rsidR="00AF730D" w:rsidRPr="00E576CB" w:rsidRDefault="00AF730D" w:rsidP="00AF730D">
            <w:pPr>
              <w:rPr>
                <w:rFonts w:asciiTheme="minorEastAsia" w:hAnsiTheme="minorEastAsia" w:hint="eastAsia"/>
                <w:sz w:val="18"/>
                <w:szCs w:val="18"/>
              </w:rPr>
            </w:pPr>
          </w:p>
        </w:tc>
        <w:tc>
          <w:tcPr>
            <w:tcW w:w="846" w:type="dxa"/>
            <w:tcBorders>
              <w:top w:val="single" w:sz="4" w:space="0" w:color="auto"/>
              <w:bottom w:val="single" w:sz="4" w:space="0" w:color="auto"/>
            </w:tcBorders>
          </w:tcPr>
          <w:p w14:paraId="6C7BA1F4" w14:textId="0AD29B75"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2</w:t>
            </w:r>
          </w:p>
        </w:tc>
        <w:tc>
          <w:tcPr>
            <w:tcW w:w="1890" w:type="dxa"/>
            <w:tcBorders>
              <w:top w:val="single" w:sz="4" w:space="0" w:color="auto"/>
              <w:bottom w:val="single" w:sz="4" w:space="0" w:color="auto"/>
            </w:tcBorders>
          </w:tcPr>
          <w:p w14:paraId="5E010CF2" w14:textId="0539FA4F"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Input</w:t>
            </w:r>
          </w:p>
        </w:tc>
        <w:tc>
          <w:tcPr>
            <w:tcW w:w="2744" w:type="dxa"/>
            <w:tcBorders>
              <w:top w:val="single" w:sz="4" w:space="0" w:color="auto"/>
              <w:bottom w:val="single" w:sz="4" w:space="0" w:color="auto"/>
              <w:right w:val="single" w:sz="8" w:space="0" w:color="auto"/>
            </w:tcBorders>
          </w:tcPr>
          <w:p w14:paraId="695A764E" w14:textId="1F229F92"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2_9.2#</w:t>
            </w:r>
            <w:r w:rsidRPr="00E576CB">
              <w:rPr>
                <w:rFonts w:asciiTheme="minorEastAsia" w:hAnsiTheme="minorEastAsia" w:hint="eastAsia"/>
                <w:sz w:val="18"/>
                <w:szCs w:val="18"/>
              </w:rPr>
              <w:t>Manual Disc.</w:t>
            </w:r>
          </w:p>
        </w:tc>
      </w:tr>
      <w:tr w:rsidR="00AF730D" w:rsidRPr="00E576CB" w14:paraId="2AAF6FB7"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682034FC" w14:textId="77777777" w:rsidR="00AF730D" w:rsidRPr="00E576CB" w:rsidRDefault="00AF730D" w:rsidP="00AF730D">
            <w:pPr>
              <w:rPr>
                <w:rFonts w:asciiTheme="minorEastAsia" w:hAnsiTheme="minorEastAsia" w:hint="eastAsia"/>
                <w:sz w:val="18"/>
                <w:szCs w:val="18"/>
              </w:rPr>
            </w:pPr>
          </w:p>
        </w:tc>
        <w:tc>
          <w:tcPr>
            <w:tcW w:w="846" w:type="dxa"/>
            <w:tcBorders>
              <w:top w:val="single" w:sz="4" w:space="0" w:color="auto"/>
              <w:bottom w:val="single" w:sz="4" w:space="0" w:color="auto"/>
            </w:tcBorders>
          </w:tcPr>
          <w:p w14:paraId="369DA6C7" w14:textId="143E9F66"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3</w:t>
            </w:r>
          </w:p>
        </w:tc>
        <w:tc>
          <w:tcPr>
            <w:tcW w:w="1890" w:type="dxa"/>
            <w:tcBorders>
              <w:top w:val="single" w:sz="4" w:space="0" w:color="auto"/>
              <w:bottom w:val="single" w:sz="4" w:space="0" w:color="auto"/>
            </w:tcBorders>
          </w:tcPr>
          <w:p w14:paraId="5913E41A" w14:textId="075CE755"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Input</w:t>
            </w:r>
          </w:p>
        </w:tc>
        <w:tc>
          <w:tcPr>
            <w:tcW w:w="2744" w:type="dxa"/>
            <w:tcBorders>
              <w:top w:val="single" w:sz="4" w:space="0" w:color="auto"/>
              <w:bottom w:val="single" w:sz="4" w:space="0" w:color="auto"/>
              <w:right w:val="single" w:sz="8" w:space="0" w:color="auto"/>
            </w:tcBorders>
          </w:tcPr>
          <w:p w14:paraId="6B22A20B" w14:textId="40350B45"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3_9.3#</w:t>
            </w:r>
            <w:r w:rsidRPr="00E576CB">
              <w:rPr>
                <w:rFonts w:asciiTheme="minorEastAsia" w:hAnsiTheme="minorEastAsia" w:hint="eastAsia"/>
                <w:sz w:val="18"/>
                <w:szCs w:val="18"/>
              </w:rPr>
              <w:t>Manual Disc.</w:t>
            </w:r>
          </w:p>
        </w:tc>
      </w:tr>
      <w:tr w:rsidR="00AF730D" w:rsidRPr="00E576CB" w14:paraId="2864702C"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275D92BA" w14:textId="77777777" w:rsidR="00AF730D" w:rsidRPr="00E576CB" w:rsidRDefault="00AF730D" w:rsidP="00AF730D">
            <w:pPr>
              <w:rPr>
                <w:rFonts w:asciiTheme="minorEastAsia" w:hAnsiTheme="minorEastAsia" w:hint="eastAsia"/>
                <w:sz w:val="18"/>
                <w:szCs w:val="18"/>
              </w:rPr>
            </w:pPr>
          </w:p>
        </w:tc>
        <w:tc>
          <w:tcPr>
            <w:tcW w:w="846" w:type="dxa"/>
            <w:tcBorders>
              <w:top w:val="single" w:sz="4" w:space="0" w:color="auto"/>
              <w:bottom w:val="single" w:sz="4" w:space="0" w:color="auto"/>
            </w:tcBorders>
          </w:tcPr>
          <w:p w14:paraId="4BD2BBD7" w14:textId="600D55E0"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4</w:t>
            </w:r>
          </w:p>
        </w:tc>
        <w:tc>
          <w:tcPr>
            <w:tcW w:w="1890" w:type="dxa"/>
            <w:tcBorders>
              <w:top w:val="single" w:sz="4" w:space="0" w:color="auto"/>
              <w:bottom w:val="single" w:sz="4" w:space="0" w:color="auto"/>
            </w:tcBorders>
          </w:tcPr>
          <w:p w14:paraId="6E7D11E0" w14:textId="704F50EB"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Input</w:t>
            </w:r>
          </w:p>
        </w:tc>
        <w:tc>
          <w:tcPr>
            <w:tcW w:w="2744" w:type="dxa"/>
            <w:tcBorders>
              <w:top w:val="single" w:sz="4" w:space="0" w:color="auto"/>
              <w:bottom w:val="single" w:sz="4" w:space="0" w:color="auto"/>
              <w:right w:val="single" w:sz="8" w:space="0" w:color="auto"/>
            </w:tcBorders>
          </w:tcPr>
          <w:p w14:paraId="4F23B85C" w14:textId="2A9F0325"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4_9.4#</w:t>
            </w:r>
            <w:r w:rsidRPr="00E576CB">
              <w:rPr>
                <w:rFonts w:asciiTheme="minorEastAsia" w:hAnsiTheme="minorEastAsia" w:hint="eastAsia"/>
                <w:sz w:val="18"/>
                <w:szCs w:val="18"/>
              </w:rPr>
              <w:t>Manual Disc.</w:t>
            </w:r>
          </w:p>
        </w:tc>
      </w:tr>
      <w:tr w:rsidR="00AF730D" w:rsidRPr="00E576CB" w14:paraId="7C5297F3" w14:textId="77777777" w:rsidTr="00E44C97">
        <w:trPr>
          <w:jc w:val="center"/>
        </w:trPr>
        <w:tc>
          <w:tcPr>
            <w:tcW w:w="1588" w:type="dxa"/>
            <w:vMerge/>
            <w:tcBorders>
              <w:top w:val="single" w:sz="4" w:space="0" w:color="auto"/>
              <w:left w:val="single" w:sz="8" w:space="0" w:color="auto"/>
              <w:bottom w:val="single" w:sz="4" w:space="0" w:color="auto"/>
            </w:tcBorders>
            <w:vAlign w:val="center"/>
          </w:tcPr>
          <w:p w14:paraId="30301E27" w14:textId="77777777" w:rsidR="00AF730D" w:rsidRPr="00E576CB" w:rsidRDefault="00AF730D" w:rsidP="00AF730D">
            <w:pPr>
              <w:rPr>
                <w:rFonts w:asciiTheme="minorEastAsia" w:hAnsiTheme="minorEastAsia" w:hint="eastAsia"/>
                <w:sz w:val="18"/>
                <w:szCs w:val="18"/>
              </w:rPr>
            </w:pPr>
          </w:p>
        </w:tc>
        <w:tc>
          <w:tcPr>
            <w:tcW w:w="846" w:type="dxa"/>
            <w:tcBorders>
              <w:top w:val="single" w:sz="4" w:space="0" w:color="auto"/>
              <w:bottom w:val="single" w:sz="4" w:space="0" w:color="auto"/>
            </w:tcBorders>
          </w:tcPr>
          <w:p w14:paraId="410193A9" w14:textId="0D6E3BC0"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5</w:t>
            </w:r>
          </w:p>
        </w:tc>
        <w:tc>
          <w:tcPr>
            <w:tcW w:w="1890" w:type="dxa"/>
            <w:tcBorders>
              <w:top w:val="single" w:sz="4" w:space="0" w:color="auto"/>
              <w:bottom w:val="single" w:sz="4" w:space="0" w:color="auto"/>
            </w:tcBorders>
          </w:tcPr>
          <w:p w14:paraId="748A9DE5" w14:textId="0FD627C6"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Input</w:t>
            </w:r>
          </w:p>
        </w:tc>
        <w:tc>
          <w:tcPr>
            <w:tcW w:w="2744" w:type="dxa"/>
            <w:tcBorders>
              <w:top w:val="single" w:sz="4" w:space="0" w:color="auto"/>
              <w:bottom w:val="single" w:sz="4" w:space="0" w:color="auto"/>
              <w:right w:val="single" w:sz="8" w:space="0" w:color="auto"/>
            </w:tcBorders>
          </w:tcPr>
          <w:p w14:paraId="04D862CA" w14:textId="42060829"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5_9.5#</w:t>
            </w:r>
            <w:r w:rsidRPr="00E576CB">
              <w:rPr>
                <w:rFonts w:asciiTheme="minorEastAsia" w:hAnsiTheme="minorEastAsia" w:hint="eastAsia"/>
                <w:sz w:val="18"/>
                <w:szCs w:val="18"/>
              </w:rPr>
              <w:t>Manual Disc.</w:t>
            </w:r>
          </w:p>
        </w:tc>
      </w:tr>
      <w:tr w:rsidR="00AF730D" w:rsidRPr="00E576CB" w14:paraId="08F1E0BA" w14:textId="77777777" w:rsidTr="00E44C97">
        <w:trPr>
          <w:jc w:val="center"/>
        </w:trPr>
        <w:tc>
          <w:tcPr>
            <w:tcW w:w="1588" w:type="dxa"/>
            <w:vMerge/>
            <w:tcBorders>
              <w:top w:val="single" w:sz="4" w:space="0" w:color="auto"/>
              <w:left w:val="single" w:sz="8" w:space="0" w:color="auto"/>
              <w:bottom w:val="single" w:sz="8" w:space="0" w:color="auto"/>
            </w:tcBorders>
            <w:vAlign w:val="center"/>
          </w:tcPr>
          <w:p w14:paraId="079C4ACE" w14:textId="77777777" w:rsidR="00AF730D" w:rsidRPr="00E576CB" w:rsidRDefault="00AF730D" w:rsidP="00AF730D">
            <w:pPr>
              <w:rPr>
                <w:rFonts w:asciiTheme="minorEastAsia" w:hAnsiTheme="minorEastAsia" w:hint="eastAsia"/>
                <w:sz w:val="18"/>
                <w:szCs w:val="18"/>
              </w:rPr>
            </w:pPr>
          </w:p>
        </w:tc>
        <w:tc>
          <w:tcPr>
            <w:tcW w:w="846" w:type="dxa"/>
            <w:tcBorders>
              <w:top w:val="single" w:sz="4" w:space="0" w:color="auto"/>
              <w:bottom w:val="single" w:sz="8" w:space="0" w:color="auto"/>
            </w:tcBorders>
          </w:tcPr>
          <w:p w14:paraId="11EE6854" w14:textId="11F0197D"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M</w:t>
            </w:r>
            <w:r w:rsidRPr="00E576CB">
              <w:rPr>
                <w:rFonts w:asciiTheme="minorEastAsia" w:hAnsiTheme="minorEastAsia"/>
                <w:sz w:val="18"/>
                <w:szCs w:val="18"/>
              </w:rPr>
              <w:t>6</w:t>
            </w:r>
          </w:p>
        </w:tc>
        <w:tc>
          <w:tcPr>
            <w:tcW w:w="1890" w:type="dxa"/>
            <w:tcBorders>
              <w:top w:val="single" w:sz="4" w:space="0" w:color="auto"/>
              <w:bottom w:val="single" w:sz="8" w:space="0" w:color="auto"/>
            </w:tcBorders>
          </w:tcPr>
          <w:p w14:paraId="0225076E" w14:textId="67901DAF"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Input</w:t>
            </w:r>
          </w:p>
        </w:tc>
        <w:tc>
          <w:tcPr>
            <w:tcW w:w="2744" w:type="dxa"/>
            <w:tcBorders>
              <w:top w:val="single" w:sz="4" w:space="0" w:color="auto"/>
              <w:bottom w:val="single" w:sz="8" w:space="0" w:color="auto"/>
              <w:right w:val="single" w:sz="8" w:space="0" w:color="auto"/>
            </w:tcBorders>
          </w:tcPr>
          <w:p w14:paraId="619AC12E" w14:textId="04819652" w:rsidR="00AF730D" w:rsidRPr="00E576CB" w:rsidRDefault="00AF730D" w:rsidP="00AF730D">
            <w:pPr>
              <w:rPr>
                <w:rFonts w:asciiTheme="minorEastAsia" w:hAnsiTheme="minorEastAsia" w:hint="eastAsia"/>
                <w:sz w:val="18"/>
                <w:szCs w:val="18"/>
              </w:rPr>
            </w:pPr>
            <w:r w:rsidRPr="00E576CB">
              <w:rPr>
                <w:rFonts w:asciiTheme="minorEastAsia" w:hAnsiTheme="minorEastAsia" w:hint="eastAsia"/>
                <w:sz w:val="18"/>
                <w:szCs w:val="18"/>
              </w:rPr>
              <w:t>I</w:t>
            </w:r>
            <w:r w:rsidRPr="00E576CB">
              <w:rPr>
                <w:rFonts w:asciiTheme="minorEastAsia" w:hAnsiTheme="minorEastAsia"/>
                <w:sz w:val="18"/>
                <w:szCs w:val="18"/>
              </w:rPr>
              <w:t>6_9.6#</w:t>
            </w:r>
            <w:r w:rsidRPr="00E576CB">
              <w:rPr>
                <w:rFonts w:asciiTheme="minorEastAsia" w:hAnsiTheme="minorEastAsia" w:hint="eastAsia"/>
                <w:sz w:val="18"/>
                <w:szCs w:val="18"/>
              </w:rPr>
              <w:t>Manual Disc.</w:t>
            </w:r>
          </w:p>
        </w:tc>
      </w:tr>
    </w:tbl>
    <w:p w14:paraId="019C0895" w14:textId="5F49BE66" w:rsidR="00AF730D" w:rsidRPr="00687725" w:rsidRDefault="00C17BAE" w:rsidP="00AF730D">
      <w:pPr>
        <w:pStyle w:val="3"/>
        <w:numPr>
          <w:ilvl w:val="2"/>
          <w:numId w:val="3"/>
        </w:numPr>
        <w:ind w:left="1260" w:hanging="420"/>
      </w:pPr>
      <w:bookmarkStart w:id="15" w:name="_Toc160199300"/>
      <w:bookmarkStart w:id="16" w:name="_Toc437784725"/>
      <w:bookmarkStart w:id="17" w:name="_Toc467152100"/>
      <w:bookmarkStart w:id="18" w:name="_Toc477870577"/>
      <w:bookmarkStart w:id="19" w:name="_Toc212621132"/>
      <w:r>
        <w:rPr>
          <w:rFonts w:hint="eastAsia"/>
        </w:rPr>
        <w:t>Loadcell</w:t>
      </w:r>
      <w:r w:rsidR="00AF730D" w:rsidRPr="00687725">
        <w:rPr>
          <w:rFonts w:hint="eastAsia"/>
        </w:rPr>
        <w:t xml:space="preserve"> wiring method</w:t>
      </w:r>
      <w:bookmarkEnd w:id="15"/>
      <w:bookmarkEnd w:id="19"/>
    </w:p>
    <w:p w14:paraId="5A01E078" w14:textId="112830FF" w:rsidR="00AF730D" w:rsidRDefault="00E576CB" w:rsidP="00AF730D">
      <w:pPr>
        <w:jc w:val="center"/>
      </w:pPr>
      <w:r>
        <w:object w:dxaOrig="6330" w:dyaOrig="1650" w14:anchorId="6B24E1FB">
          <v:shape id="_x0000_i1031" type="#_x0000_t75" style="width:252.75pt;height:66pt" o:ole="">
            <v:imagedata r:id="rId20" o:title=""/>
          </v:shape>
          <o:OLEObject Type="Embed" ProgID="Visio.Drawing.15" ShapeID="_x0000_i1031" DrawAspect="Content" ObjectID="_1823234317" r:id="rId21"/>
        </w:object>
      </w:r>
    </w:p>
    <w:p w14:paraId="150D391C" w14:textId="466A9459" w:rsidR="00AF730D" w:rsidRDefault="00E576CB" w:rsidP="00AF730D">
      <w:pPr>
        <w:jc w:val="center"/>
      </w:pPr>
      <w:r>
        <w:object w:dxaOrig="6330" w:dyaOrig="1650" w14:anchorId="00FE5598">
          <v:shape id="_x0000_i1032" type="#_x0000_t75" style="width:257.25pt;height:66.75pt" o:ole="">
            <v:imagedata r:id="rId22" o:title=""/>
          </v:shape>
          <o:OLEObject Type="Embed" ProgID="Visio.Drawing.15" ShapeID="_x0000_i1032" DrawAspect="Content" ObjectID="_1823234318" r:id="rId23"/>
        </w:object>
      </w:r>
    </w:p>
    <w:p w14:paraId="37549A20" w14:textId="06034C2C" w:rsidR="00AF730D" w:rsidRDefault="00C17BAE" w:rsidP="00AF730D">
      <w:pPr>
        <w:pStyle w:val="3"/>
        <w:numPr>
          <w:ilvl w:val="2"/>
          <w:numId w:val="3"/>
        </w:numPr>
        <w:ind w:left="1260" w:hanging="420"/>
      </w:pPr>
      <w:bookmarkStart w:id="20" w:name="_Toc143519428"/>
      <w:bookmarkStart w:id="21" w:name="_Toc160199301"/>
      <w:bookmarkStart w:id="22" w:name="_Toc212621133"/>
      <w:r>
        <w:rPr>
          <w:rFonts w:hint="eastAsia"/>
        </w:rPr>
        <w:t>IO</w:t>
      </w:r>
      <w:r w:rsidR="00AF730D">
        <w:rPr>
          <w:rFonts w:hint="eastAsia"/>
        </w:rPr>
        <w:t xml:space="preserve"> wiring method</w:t>
      </w:r>
      <w:bookmarkEnd w:id="20"/>
      <w:bookmarkEnd w:id="21"/>
      <w:bookmarkEnd w:id="22"/>
    </w:p>
    <w:p w14:paraId="43A984E2" w14:textId="77777777" w:rsidR="00AF730D" w:rsidRDefault="00AF730D" w:rsidP="00AF730D">
      <w:pPr>
        <w:jc w:val="center"/>
      </w:pPr>
      <w:r>
        <w:object w:dxaOrig="4830" w:dyaOrig="4350" w14:anchorId="382661FD">
          <v:shape id="_x0000_i1033" type="#_x0000_t75" style="width:200.25pt;height:176.25pt" o:ole="">
            <v:imagedata r:id="rId24" o:title=""/>
          </v:shape>
          <o:OLEObject Type="Embed" ProgID="Visio.Drawing.15" ShapeID="_x0000_i1033" DrawAspect="Content" ObjectID="_1823234319" r:id="rId25"/>
        </w:object>
      </w:r>
    </w:p>
    <w:p w14:paraId="595BA1F9" w14:textId="77777777" w:rsidR="00AF730D" w:rsidRPr="00BB321F" w:rsidRDefault="00AF730D" w:rsidP="00AF730D">
      <w:pPr>
        <w:pStyle w:val="afb"/>
        <w:ind w:firstLine="210"/>
      </w:pPr>
      <w:r w:rsidRPr="00BB321F">
        <w:t>The external circuit driven by the following two points:</w:t>
      </w:r>
    </w:p>
    <w:p w14:paraId="2B61BF6D" w14:textId="77777777" w:rsidR="00AF730D" w:rsidRPr="00D66661" w:rsidRDefault="00AF730D" w:rsidP="00AF730D">
      <w:pPr>
        <w:pStyle w:val="af2"/>
        <w:numPr>
          <w:ilvl w:val="0"/>
          <w:numId w:val="17"/>
        </w:numPr>
        <w:ind w:firstLineChars="0"/>
        <w:rPr>
          <w:rFonts w:asciiTheme="minorEastAsia" w:hAnsiTheme="minorEastAsia" w:hint="eastAsia"/>
          <w:szCs w:val="21"/>
        </w:rPr>
      </w:pPr>
      <w:r w:rsidRPr="00D66661">
        <w:rPr>
          <w:rFonts w:asciiTheme="minorEastAsia" w:hAnsiTheme="minorEastAsia" w:hint="eastAsia"/>
          <w:szCs w:val="21"/>
        </w:rPr>
        <w:t xml:space="preserve"> The external circuit should share with the controller;</w:t>
      </w:r>
    </w:p>
    <w:p w14:paraId="5FF976A3" w14:textId="77777777" w:rsidR="00AF730D" w:rsidRPr="00D66661" w:rsidRDefault="00AF730D" w:rsidP="00AF730D">
      <w:pPr>
        <w:pStyle w:val="af2"/>
        <w:numPr>
          <w:ilvl w:val="0"/>
          <w:numId w:val="17"/>
        </w:numPr>
        <w:ind w:firstLineChars="0"/>
        <w:rPr>
          <w:rFonts w:ascii="宋体" w:hAnsi="宋体" w:hint="eastAsia"/>
          <w:szCs w:val="24"/>
        </w:rPr>
      </w:pPr>
      <w:r w:rsidRPr="00D66661">
        <w:rPr>
          <w:rFonts w:ascii="宋体" w:hAnsi="宋体" w:hint="eastAsia"/>
          <w:szCs w:val="24"/>
        </w:rPr>
        <w:t>When the external circuit is input at a low level, the input is valid, otherwise, the input is invalid.</w:t>
      </w:r>
    </w:p>
    <w:p w14:paraId="00493458" w14:textId="77777777" w:rsidR="00AF730D" w:rsidRDefault="00AF730D" w:rsidP="00AF730D">
      <w:pPr>
        <w:rPr>
          <w:rFonts w:ascii="宋体" w:hAnsi="宋体" w:hint="eastAsia"/>
          <w:szCs w:val="24"/>
        </w:rPr>
      </w:pPr>
    </w:p>
    <w:p w14:paraId="1369C161" w14:textId="77777777" w:rsidR="00AF730D" w:rsidRPr="00BB321F" w:rsidRDefault="00AF730D" w:rsidP="00AF730D">
      <w:pPr>
        <w:pStyle w:val="afb"/>
        <w:ind w:firstLine="210"/>
        <w:rPr>
          <w:rFonts w:asciiTheme="minorEastAsia" w:hAnsiTheme="minorEastAsia" w:hint="eastAsia"/>
          <w:szCs w:val="21"/>
        </w:rPr>
      </w:pPr>
      <w:r>
        <w:rPr>
          <w:rFonts w:hint="eastAsia"/>
        </w:rPr>
        <w:lastRenderedPageBreak/>
        <w:t>The external circuit driven by the output switching quantity should meet the following two main points:</w:t>
      </w:r>
    </w:p>
    <w:p w14:paraId="5B2C5C90" w14:textId="77777777" w:rsidR="00AF730D" w:rsidRPr="00D66661" w:rsidRDefault="00AF730D" w:rsidP="00AF730D">
      <w:pPr>
        <w:pStyle w:val="af2"/>
        <w:numPr>
          <w:ilvl w:val="0"/>
          <w:numId w:val="18"/>
        </w:numPr>
        <w:ind w:firstLineChars="0"/>
        <w:rPr>
          <w:rFonts w:asciiTheme="minorEastAsia" w:hAnsiTheme="minorEastAsia" w:hint="eastAsia"/>
          <w:szCs w:val="21"/>
        </w:rPr>
      </w:pPr>
      <w:r w:rsidRPr="00D66661">
        <w:rPr>
          <w:rFonts w:asciiTheme="minorEastAsia" w:hAnsiTheme="minorEastAsia" w:hint="eastAsia"/>
          <w:szCs w:val="21"/>
        </w:rPr>
        <w:t xml:space="preserve"> The external circuit should share with the controller;</w:t>
      </w:r>
    </w:p>
    <w:p w14:paraId="4FE7DC9B" w14:textId="77777777" w:rsidR="00AF730D" w:rsidRPr="00D66661" w:rsidRDefault="00AF730D" w:rsidP="00AF730D">
      <w:pPr>
        <w:pStyle w:val="af2"/>
        <w:numPr>
          <w:ilvl w:val="0"/>
          <w:numId w:val="18"/>
        </w:numPr>
        <w:ind w:firstLineChars="0"/>
        <w:rPr>
          <w:rFonts w:ascii="宋体" w:hAnsi="宋体" w:hint="eastAsia"/>
          <w:szCs w:val="24"/>
        </w:rPr>
      </w:pPr>
      <w:r>
        <w:rPr>
          <w:rFonts w:ascii="宋体" w:hAnsi="宋体" w:hint="eastAsia"/>
          <w:szCs w:val="24"/>
        </w:rPr>
        <w:t xml:space="preserve"> The switching output is low.</w:t>
      </w:r>
    </w:p>
    <w:p w14:paraId="0D06FFA0" w14:textId="77777777" w:rsidR="00AF730D" w:rsidRPr="004A07DF" w:rsidRDefault="00AF730D" w:rsidP="00AF730D">
      <w:pPr>
        <w:pStyle w:val="afb"/>
        <w:ind w:firstLine="210"/>
        <w:rPr>
          <w:rStyle w:val="afe"/>
          <w:rFonts w:ascii="等线" w:eastAsia="等线" w:hAnsi="等线" w:hint="eastAsia"/>
        </w:rPr>
      </w:pPr>
      <w:r w:rsidRPr="004A07DF">
        <w:rPr>
          <w:rStyle w:val="afe"/>
          <w:rFonts w:ascii="等线" w:eastAsia="等线" w:hAnsi="等线" w:hint="eastAsia"/>
        </w:rPr>
        <w:t>Note: The maximum driving capacity of each switching output port is 500 mA. Please pay attention to the power of the load when connecting the load. Over the driving capacity of the output port may cause damage to the switching output port.</w:t>
      </w:r>
    </w:p>
    <w:p w14:paraId="60896461" w14:textId="3AD76905" w:rsidR="00AF730D" w:rsidRPr="00917F0D" w:rsidRDefault="00C17BAE" w:rsidP="00AF730D">
      <w:pPr>
        <w:pStyle w:val="3"/>
        <w:numPr>
          <w:ilvl w:val="2"/>
          <w:numId w:val="3"/>
        </w:numPr>
        <w:ind w:left="1260" w:hanging="420"/>
      </w:pPr>
      <w:bookmarkStart w:id="23" w:name="_Toc143519429"/>
      <w:bookmarkStart w:id="24" w:name="_Toc160199302"/>
      <w:bookmarkStart w:id="25" w:name="_Toc212621134"/>
      <w:r>
        <w:rPr>
          <w:rFonts w:hint="eastAsia"/>
        </w:rPr>
        <w:t>Comm wiring</w:t>
      </w:r>
      <w:r w:rsidR="00AF730D">
        <w:rPr>
          <w:rFonts w:hint="eastAsia"/>
        </w:rPr>
        <w:t xml:space="preserve"> method</w:t>
      </w:r>
      <w:bookmarkEnd w:id="23"/>
      <w:bookmarkEnd w:id="24"/>
      <w:bookmarkEnd w:id="25"/>
    </w:p>
    <w:p w14:paraId="11DCD37A" w14:textId="3478BC0C" w:rsidR="00AF730D" w:rsidRDefault="00AF730D" w:rsidP="00AF730D">
      <w:pPr>
        <w:rPr>
          <w:rFonts w:asciiTheme="minorEastAsia" w:hAnsiTheme="minorEastAsia" w:hint="eastAsia"/>
          <w:szCs w:val="21"/>
        </w:rPr>
      </w:pPr>
      <w:r>
        <w:rPr>
          <w:rFonts w:asciiTheme="minorEastAsia" w:hAnsiTheme="minorEastAsia" w:hint="eastAsia"/>
          <w:noProof/>
          <w:szCs w:val="21"/>
        </w:rPr>
        <mc:AlternateContent>
          <mc:Choice Requires="wpc">
            <w:drawing>
              <wp:inline distT="0" distB="0" distL="0" distR="0" wp14:anchorId="3BEC166B" wp14:editId="1A89D338">
                <wp:extent cx="3684270" cy="2115185"/>
                <wp:effectExtent l="0" t="0" r="11430" b="0"/>
                <wp:docPr id="1343653516" name="画布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24363090" name="Text Box 61"/>
                        <wps:cNvSpPr txBox="1">
                          <a:spLocks noChangeArrowheads="1"/>
                        </wps:cNvSpPr>
                        <wps:spPr bwMode="auto">
                          <a:xfrm>
                            <a:off x="170203" y="78703"/>
                            <a:ext cx="1379226" cy="260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DBFE9" w14:textId="77777777" w:rsidR="00AF730D" w:rsidRPr="00011058" w:rsidRDefault="00AF730D" w:rsidP="00AF730D">
                              <w:pPr>
                                <w:rPr>
                                  <w:b/>
                                </w:rPr>
                              </w:pPr>
                              <w:r w:rsidRPr="00011058">
                                <w:rPr>
                                  <w:rFonts w:hint="eastAsia"/>
                                  <w:b/>
                                </w:rPr>
                                <w:t>RS 485 Wiring</w:t>
                              </w:r>
                              <w:r>
                                <w:rPr>
                                  <w:b/>
                                </w:rPr>
                                <w:t xml:space="preserve"> </w:t>
                              </w:r>
                              <w:r w:rsidRPr="00011058">
                                <w:rPr>
                                  <w:rFonts w:hint="eastAsia"/>
                                  <w:b/>
                                </w:rPr>
                                <w:t>signal:</w:t>
                              </w:r>
                            </w:p>
                          </w:txbxContent>
                        </wps:txbx>
                        <wps:bodyPr rot="0" vert="horz" wrap="square" lIns="0" tIns="0" rIns="0" bIns="0" anchor="t" anchorCtr="0" upright="1">
                          <a:noAutofit/>
                        </wps:bodyPr>
                      </wps:wsp>
                      <wpg:wgp>
                        <wpg:cNvPr id="781034531" name="Group 68"/>
                        <wpg:cNvGrpSpPr>
                          <a:grpSpLocks/>
                        </wpg:cNvGrpSpPr>
                        <wpg:grpSpPr bwMode="auto">
                          <a:xfrm>
                            <a:off x="138403" y="400016"/>
                            <a:ext cx="863616" cy="468019"/>
                            <a:chOff x="1394" y="2223"/>
                            <a:chExt cx="1360" cy="737"/>
                          </a:xfrm>
                        </wpg:grpSpPr>
                        <wps:wsp>
                          <wps:cNvPr id="232342488"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94192519"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83352" w14:textId="77777777" w:rsidR="00AF730D" w:rsidRPr="00B57E48" w:rsidRDefault="00AF730D" w:rsidP="00AF730D">
                                <w:pPr>
                                  <w:rPr>
                                    <w:b/>
                                  </w:rPr>
                                </w:pPr>
                                <w:r w:rsidRPr="00B57E48">
                                  <w:rPr>
                                    <w:rFonts w:hint="eastAsia"/>
                                    <w:b/>
                                  </w:rPr>
                                  <w:t>Instrument 1</w:t>
                                </w:r>
                              </w:p>
                            </w:txbxContent>
                          </wps:txbx>
                          <wps:bodyPr rot="0" vert="horz" wrap="square" lIns="0" tIns="0" rIns="0" bIns="0" anchor="t" anchorCtr="0" upright="1">
                            <a:noAutofit/>
                          </wps:bodyPr>
                        </wps:wsp>
                        <wps:wsp>
                          <wps:cNvPr id="1837370947"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5BD48" w14:textId="77777777" w:rsidR="00AF730D" w:rsidRDefault="00AF730D" w:rsidP="00AF730D">
                                <w:r>
                                  <w:t>A+</w:t>
                                </w:r>
                              </w:p>
                            </w:txbxContent>
                          </wps:txbx>
                          <wps:bodyPr rot="0" vert="horz" wrap="square" lIns="0" tIns="0" rIns="0" bIns="0" anchor="t" anchorCtr="0" upright="1">
                            <a:noAutofit/>
                          </wps:bodyPr>
                        </wps:wsp>
                        <wps:wsp>
                          <wps:cNvPr id="1405443557"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B73F5" w14:textId="77777777" w:rsidR="00AF730D" w:rsidRDefault="00AF730D" w:rsidP="00AF730D">
                                <w:r>
                                  <w:t>B-</w:t>
                                </w:r>
                              </w:p>
                            </w:txbxContent>
                          </wps:txbx>
                          <wps:bodyPr rot="0" vert="horz" wrap="square" lIns="0" tIns="0" rIns="0" bIns="0" anchor="t" anchorCtr="0" upright="1">
                            <a:noAutofit/>
                          </wps:bodyPr>
                        </wps:wsp>
                        <wps:wsp>
                          <wps:cNvPr id="2068977376"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7C6123" w14:textId="77777777" w:rsidR="00AF730D" w:rsidRDefault="00AF730D" w:rsidP="00AF730D">
                                <w:r>
                                  <w:t>GND</w:t>
                                </w:r>
                              </w:p>
                            </w:txbxContent>
                          </wps:txbx>
                          <wps:bodyPr rot="0" vert="horz" wrap="square" lIns="0" tIns="0" rIns="0" bIns="0" anchor="t" anchorCtr="0" upright="1">
                            <a:noAutofit/>
                          </wps:bodyPr>
                        </wps:wsp>
                      </wpg:wgp>
                      <wpg:wgp>
                        <wpg:cNvPr id="537695797" name="Group 69"/>
                        <wpg:cNvGrpSpPr>
                          <a:grpSpLocks/>
                        </wpg:cNvGrpSpPr>
                        <wpg:grpSpPr bwMode="auto">
                          <a:xfrm>
                            <a:off x="1144222" y="400016"/>
                            <a:ext cx="863616" cy="468019"/>
                            <a:chOff x="1394" y="2223"/>
                            <a:chExt cx="1360" cy="737"/>
                          </a:xfrm>
                        </wpg:grpSpPr>
                        <wps:wsp>
                          <wps:cNvPr id="1715612525"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22904717"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73B1C" w14:textId="77777777" w:rsidR="00AF730D" w:rsidRPr="00B57E48" w:rsidRDefault="00AF730D" w:rsidP="00AF730D">
                                <w:pPr>
                                  <w:rPr>
                                    <w:b/>
                                  </w:rPr>
                                </w:pPr>
                                <w:r w:rsidRPr="00B57E48">
                                  <w:rPr>
                                    <w:rFonts w:hint="eastAsia"/>
                                    <w:b/>
                                  </w:rPr>
                                  <w:t>Instrument 2</w:t>
                                </w:r>
                              </w:p>
                            </w:txbxContent>
                          </wps:txbx>
                          <wps:bodyPr rot="0" vert="horz" wrap="square" lIns="0" tIns="0" rIns="0" bIns="0" anchor="t" anchorCtr="0" upright="1">
                            <a:noAutofit/>
                          </wps:bodyPr>
                        </wps:wsp>
                        <wps:wsp>
                          <wps:cNvPr id="1657888003"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47EA" w14:textId="77777777" w:rsidR="00AF730D" w:rsidRDefault="00AF730D" w:rsidP="00AF730D">
                                <w:r>
                                  <w:t>A+</w:t>
                                </w:r>
                              </w:p>
                            </w:txbxContent>
                          </wps:txbx>
                          <wps:bodyPr rot="0" vert="horz" wrap="square" lIns="0" tIns="0" rIns="0" bIns="0" anchor="t" anchorCtr="0" upright="1">
                            <a:noAutofit/>
                          </wps:bodyPr>
                        </wps:wsp>
                        <wps:wsp>
                          <wps:cNvPr id="519025887"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A8BF6" w14:textId="77777777" w:rsidR="00AF730D" w:rsidRDefault="00AF730D" w:rsidP="00AF730D">
                                <w:r>
                                  <w:t>B-</w:t>
                                </w:r>
                              </w:p>
                            </w:txbxContent>
                          </wps:txbx>
                          <wps:bodyPr rot="0" vert="horz" wrap="square" lIns="0" tIns="0" rIns="0" bIns="0" anchor="t" anchorCtr="0" upright="1">
                            <a:noAutofit/>
                          </wps:bodyPr>
                        </wps:wsp>
                        <wps:wsp>
                          <wps:cNvPr id="137561961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83FCB" w14:textId="77777777" w:rsidR="00AF730D" w:rsidRDefault="00AF730D" w:rsidP="00AF730D">
                                <w:r>
                                  <w:t>GND</w:t>
                                </w:r>
                              </w:p>
                            </w:txbxContent>
                          </wps:txbx>
                          <wps:bodyPr rot="0" vert="horz" wrap="square" lIns="0" tIns="0" rIns="0" bIns="0" anchor="t" anchorCtr="0" upright="1">
                            <a:noAutofit/>
                          </wps:bodyPr>
                        </wps:wsp>
                      </wpg:wgp>
                      <wpg:wgp>
                        <wpg:cNvPr id="242641994" name="Group 75"/>
                        <wpg:cNvGrpSpPr>
                          <a:grpSpLocks/>
                        </wpg:cNvGrpSpPr>
                        <wpg:grpSpPr bwMode="auto">
                          <a:xfrm>
                            <a:off x="2820654" y="400016"/>
                            <a:ext cx="863616" cy="468019"/>
                            <a:chOff x="1394" y="2223"/>
                            <a:chExt cx="1360" cy="737"/>
                          </a:xfrm>
                        </wpg:grpSpPr>
                        <wps:wsp>
                          <wps:cNvPr id="353823629"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9725885"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54505F" w14:textId="77777777" w:rsidR="00AF730D" w:rsidRPr="00B57E48" w:rsidRDefault="00AF730D" w:rsidP="00AF730D">
                                <w:pPr>
                                  <w:rPr>
                                    <w:b/>
                                  </w:rPr>
                                </w:pPr>
                                <w:r w:rsidRPr="00B57E48">
                                  <w:rPr>
                                    <w:rFonts w:hint="eastAsia"/>
                                    <w:b/>
                                  </w:rPr>
                                  <w:t>appearance N</w:t>
                                </w:r>
                              </w:p>
                            </w:txbxContent>
                          </wps:txbx>
                          <wps:bodyPr rot="0" vert="horz" wrap="square" lIns="0" tIns="0" rIns="0" bIns="0" anchor="t" anchorCtr="0" upright="1">
                            <a:noAutofit/>
                          </wps:bodyPr>
                        </wps:wsp>
                        <wps:wsp>
                          <wps:cNvPr id="158174434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C2FA4" w14:textId="77777777" w:rsidR="00AF730D" w:rsidRDefault="00AF730D" w:rsidP="00AF730D">
                                <w:r>
                                  <w:t>A+</w:t>
                                </w:r>
                              </w:p>
                            </w:txbxContent>
                          </wps:txbx>
                          <wps:bodyPr rot="0" vert="horz" wrap="square" lIns="0" tIns="0" rIns="0" bIns="0" anchor="t" anchorCtr="0" upright="1">
                            <a:noAutofit/>
                          </wps:bodyPr>
                        </wps:wsp>
                        <wps:wsp>
                          <wps:cNvPr id="549356308"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C8C68" w14:textId="77777777" w:rsidR="00AF730D" w:rsidRDefault="00AF730D" w:rsidP="00AF730D">
                                <w:r>
                                  <w:t>B-</w:t>
                                </w:r>
                              </w:p>
                            </w:txbxContent>
                          </wps:txbx>
                          <wps:bodyPr rot="0" vert="horz" wrap="square" lIns="0" tIns="0" rIns="0" bIns="0" anchor="t" anchorCtr="0" upright="1">
                            <a:noAutofit/>
                          </wps:bodyPr>
                        </wps:wsp>
                        <wps:wsp>
                          <wps:cNvPr id="520374205"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0345D9" w14:textId="77777777" w:rsidR="00AF730D" w:rsidRDefault="00AF730D" w:rsidP="00AF730D">
                                <w:r>
                                  <w:t>GND</w:t>
                                </w:r>
                              </w:p>
                            </w:txbxContent>
                          </wps:txbx>
                          <wps:bodyPr rot="0" vert="horz" wrap="square" lIns="0" tIns="0" rIns="0" bIns="0" anchor="t" anchorCtr="0" upright="1">
                            <a:noAutofit/>
                          </wps:bodyPr>
                        </wps:wsp>
                      </wpg:wgp>
                      <wpg:wgp>
                        <wpg:cNvPr id="1285231589" name="Group 97"/>
                        <wpg:cNvGrpSpPr>
                          <a:grpSpLocks/>
                        </wpg:cNvGrpSpPr>
                        <wpg:grpSpPr bwMode="auto">
                          <a:xfrm>
                            <a:off x="88402" y="1532262"/>
                            <a:ext cx="1011619" cy="570923"/>
                            <a:chOff x="3441" y="4025"/>
                            <a:chExt cx="1593" cy="899"/>
                          </a:xfrm>
                        </wpg:grpSpPr>
                        <wps:wsp>
                          <wps:cNvPr id="985935727"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62823017"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B8E64" w14:textId="77777777" w:rsidR="00AF730D" w:rsidRPr="00B57E48" w:rsidRDefault="00AF730D" w:rsidP="00AF730D">
                                <w:pPr>
                                  <w:rPr>
                                    <w:b/>
                                  </w:rPr>
                                </w:pPr>
                                <w:r>
                                  <w:rPr>
                                    <w:b/>
                                  </w:rPr>
                                  <w:t>computer /PLC</w:t>
                                </w:r>
                              </w:p>
                            </w:txbxContent>
                          </wps:txbx>
                          <wps:bodyPr rot="0" vert="horz" wrap="square" lIns="0" tIns="0" rIns="0" bIns="0" anchor="t" anchorCtr="0" upright="1">
                            <a:noAutofit/>
                          </wps:bodyPr>
                        </wps:wsp>
                        <wps:wsp>
                          <wps:cNvPr id="80023542"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ACE18" w14:textId="77777777" w:rsidR="00AF730D" w:rsidRDefault="00AF730D" w:rsidP="00AF730D">
                                <w:r>
                                  <w:t>A+</w:t>
                                </w:r>
                              </w:p>
                            </w:txbxContent>
                          </wps:txbx>
                          <wps:bodyPr rot="0" vert="horz" wrap="square" lIns="0" tIns="0" rIns="0" bIns="0" anchor="t" anchorCtr="0" upright="1">
                            <a:noAutofit/>
                          </wps:bodyPr>
                        </wps:wsp>
                        <wps:wsp>
                          <wps:cNvPr id="1254935188"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19B69" w14:textId="77777777" w:rsidR="00AF730D" w:rsidRDefault="00AF730D" w:rsidP="00AF730D">
                                <w:r>
                                  <w:t>B-</w:t>
                                </w:r>
                              </w:p>
                            </w:txbxContent>
                          </wps:txbx>
                          <wps:bodyPr rot="0" vert="horz" wrap="square" lIns="0" tIns="0" rIns="0" bIns="0" anchor="t" anchorCtr="0" upright="1">
                            <a:noAutofit/>
                          </wps:bodyPr>
                        </wps:wsp>
                        <wps:wsp>
                          <wps:cNvPr id="2076792611"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46F5F" w14:textId="77777777" w:rsidR="00AF730D" w:rsidRDefault="00AF730D" w:rsidP="00AF730D">
                                <w:r>
                                  <w:t>GND</w:t>
                                </w:r>
                              </w:p>
                            </w:txbxContent>
                          </wps:txbx>
                          <wps:bodyPr rot="0" vert="horz" wrap="square" lIns="0" tIns="0" rIns="0" bIns="0" anchor="t" anchorCtr="0" upright="1">
                            <a:noAutofit/>
                          </wps:bodyPr>
                        </wps:wsp>
                      </wpg:wgp>
                      <wps:wsp>
                        <wps:cNvPr id="1583495765" name="AutoShape 91"/>
                        <wps:cNvCnPr>
                          <a:cxnSpLocks noChangeShapeType="1"/>
                        </wps:cNvCnPr>
                        <wps:spPr bwMode="auto">
                          <a:xfrm rot="5400000">
                            <a:off x="195502" y="962739"/>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812668" name="AutoShape 93"/>
                        <wps:cNvCnPr>
                          <a:cxnSpLocks noChangeShapeType="1"/>
                        </wps:cNvCnPr>
                        <wps:spPr bwMode="auto">
                          <a:xfrm rot="5400000">
                            <a:off x="1208321" y="958239"/>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6692395" name="AutoShape 94"/>
                        <wps:cNvCnPr>
                          <a:cxnSpLocks noChangeShapeType="1"/>
                        </wps:cNvCnPr>
                        <wps:spPr bwMode="auto">
                          <a:xfrm rot="5400000">
                            <a:off x="2900653" y="955738"/>
                            <a:ext cx="179707"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326415" name="AutoShape 95"/>
                        <wps:cNvCnPr>
                          <a:cxnSpLocks noChangeShapeType="1"/>
                        </wps:cNvCnPr>
                        <wps:spPr bwMode="auto">
                          <a:xfrm>
                            <a:off x="285105" y="1045842"/>
                            <a:ext cx="270955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857668" name="AutoShape 96"/>
                        <wps:cNvCnPr>
                          <a:cxnSpLocks noChangeShapeType="1"/>
                        </wps:cNvCnPr>
                        <wps:spPr bwMode="auto">
                          <a:xfrm>
                            <a:off x="283605" y="1036342"/>
                            <a:ext cx="600" cy="504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4412923" name="AutoShape 98"/>
                        <wps:cNvCnPr>
                          <a:cxnSpLocks noChangeShapeType="1"/>
                        </wps:cNvCnPr>
                        <wps:spPr bwMode="auto">
                          <a:xfrm>
                            <a:off x="539710" y="868035"/>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8855607" name="AutoShape 99"/>
                        <wps:cNvCnPr>
                          <a:cxnSpLocks noChangeShapeType="1"/>
                        </wps:cNvCnPr>
                        <wps:spPr bwMode="auto">
                          <a:xfrm>
                            <a:off x="1549429" y="868035"/>
                            <a:ext cx="12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3585711" name="AutoShape 100"/>
                        <wps:cNvCnPr>
                          <a:cxnSpLocks noChangeShapeType="1"/>
                        </wps:cNvCnPr>
                        <wps:spPr bwMode="auto">
                          <a:xfrm>
                            <a:off x="3237262" y="871835"/>
                            <a:ext cx="1300" cy="3226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512431" name="AutoShape 101"/>
                        <wps:cNvCnPr>
                          <a:cxnSpLocks noChangeShapeType="1"/>
                        </wps:cNvCnPr>
                        <wps:spPr bwMode="auto">
                          <a:xfrm>
                            <a:off x="536510" y="1193848"/>
                            <a:ext cx="2709651"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9325441" name="AutoShape 102"/>
                        <wps:cNvCnPr>
                          <a:cxnSpLocks noChangeShapeType="1"/>
                        </wps:cNvCnPr>
                        <wps:spPr bwMode="auto">
                          <a:xfrm>
                            <a:off x="799415" y="1386256"/>
                            <a:ext cx="2709651" cy="6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33642590" name="AutoShape 103"/>
                        <wps:cNvCnPr>
                          <a:cxnSpLocks noChangeShapeType="1"/>
                        </wps:cNvCnPr>
                        <wps:spPr bwMode="auto">
                          <a:xfrm>
                            <a:off x="795015" y="871835"/>
                            <a:ext cx="1200" cy="5042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17127585" name="AutoShape 104"/>
                        <wps:cNvCnPr>
                          <a:cxnSpLocks noChangeShapeType="1"/>
                        </wps:cNvCnPr>
                        <wps:spPr bwMode="auto">
                          <a:xfrm>
                            <a:off x="1802134" y="869935"/>
                            <a:ext cx="1300" cy="5042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0170272" name="AutoShape 105"/>
                        <wps:cNvCnPr>
                          <a:cxnSpLocks noChangeShapeType="1"/>
                        </wps:cNvCnPr>
                        <wps:spPr bwMode="auto">
                          <a:xfrm>
                            <a:off x="3500167" y="878235"/>
                            <a:ext cx="1200" cy="5041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89995427" name="AutoShape 106"/>
                        <wps:cNvCnPr>
                          <a:cxnSpLocks noChangeShapeType="1"/>
                        </wps:cNvCnPr>
                        <wps:spPr bwMode="auto">
                          <a:xfrm>
                            <a:off x="538610" y="1179847"/>
                            <a:ext cx="1300" cy="3600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5896011" name="AutoShape 107"/>
                        <wps:cNvCnPr>
                          <a:cxnSpLocks noChangeShapeType="1"/>
                        </wps:cNvCnPr>
                        <wps:spPr bwMode="auto">
                          <a:xfrm>
                            <a:off x="799415" y="1376055"/>
                            <a:ext cx="1300" cy="144106"/>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22586867" name="AutoShape 187"/>
                        <wps:cNvCnPr>
                          <a:cxnSpLocks noChangeShapeType="1"/>
                        </wps:cNvCnPr>
                        <wps:spPr bwMode="auto">
                          <a:xfrm>
                            <a:off x="2125340" y="641326"/>
                            <a:ext cx="550510"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BEC166B" id="画布 29"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2;top:787;width:13792;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" stroked="f">
                  <v:textbox inset="0,0,0,0">
                    <w:txbxContent>
                      <w:p w14:paraId="508DBFE9" w14:textId="77777777" w:rsidR="00AF730D" w:rsidRPr="00011058" w:rsidRDefault="00AF730D" w:rsidP="00AF730D">
                        <w:pPr>
                          <w:rPr>
                            <w:b/>
                          </w:rPr>
                        </w:pPr>
                        <w:r w:rsidRPr="00011058">
                          <w:rPr>
                            <w:rFonts w:hint="eastAsia"/>
                            <w:b/>
                          </w:rPr>
                          <w:t>RS 485 Wiring</w:t>
                        </w:r>
                        <w:r>
                          <w:rPr>
                            <w:b/>
                          </w:rPr>
                          <w:t xml:space="preserve"> </w:t>
                        </w:r>
                        <w:r w:rsidRPr="00011058">
                          <w:rPr>
                            <w:rFonts w:hint="eastAsia"/>
                            <w:b/>
                          </w:rPr>
                          <w:t>signal:</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" stroked="f">
                    <v:textbox inset="0,0,0,0">
                      <w:txbxContent>
                        <w:p w14:paraId="69083352" w14:textId="77777777" w:rsidR="00AF730D" w:rsidRPr="00B57E48" w:rsidRDefault="00AF730D" w:rsidP="00AF730D">
                          <w:pPr>
                            <w:rPr>
                              <w:b/>
                            </w:rPr>
                          </w:pPr>
                          <w:r w:rsidRPr="00B57E48">
                            <w:rPr>
                              <w:rFonts w:hint="eastAsia"/>
                              <w:b/>
                            </w:rPr>
                            <w:t>Instrument 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" stroked="f">
                    <v:textbox inset="0,0,0,0">
                      <w:txbxContent>
                        <w:p w14:paraId="7AA5BD48" w14:textId="77777777" w:rsidR="00AF730D" w:rsidRDefault="00AF730D" w:rsidP="00AF730D">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" stroked="f">
                    <v:textbox inset="0,0,0,0">
                      <w:txbxContent>
                        <w:p w14:paraId="435B73F5" w14:textId="77777777" w:rsidR="00AF730D" w:rsidRDefault="00AF730D" w:rsidP="00AF730D">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" stroked="f">
                    <v:textbox inset="0,0,0,0">
                      <w:txbxContent>
                        <w:p w14:paraId="267C6123" w14:textId="77777777" w:rsidR="00AF730D" w:rsidRDefault="00AF730D" w:rsidP="00AF730D">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" stroked="f">
                    <v:textbox inset="0,0,0,0">
                      <w:txbxContent>
                        <w:p w14:paraId="0CA73B1C" w14:textId="77777777" w:rsidR="00AF730D" w:rsidRPr="00B57E48" w:rsidRDefault="00AF730D" w:rsidP="00AF730D">
                          <w:pPr>
                            <w:rPr>
                              <w:b/>
                            </w:rPr>
                          </w:pPr>
                          <w:r w:rsidRPr="00B57E48">
                            <w:rPr>
                              <w:rFonts w:hint="eastAsia"/>
                              <w:b/>
                            </w:rPr>
                            <w:t>Instrument 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" stroked="f">
                    <v:textbox inset="0,0,0,0">
                      <w:txbxContent>
                        <w:p w14:paraId="069347EA" w14:textId="77777777" w:rsidR="00AF730D" w:rsidRDefault="00AF730D" w:rsidP="00AF730D">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" stroked="f">
                    <v:textbox inset="0,0,0,0">
                      <w:txbxContent>
                        <w:p w14:paraId="5B3A8BF6" w14:textId="77777777" w:rsidR="00AF730D" w:rsidRDefault="00AF730D" w:rsidP="00AF730D">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" stroked="f">
                    <v:textbox inset="0,0,0,0">
                      <w:txbxContent>
                        <w:p w14:paraId="70183FCB" w14:textId="77777777" w:rsidR="00AF730D" w:rsidRDefault="00AF730D" w:rsidP="00AF730D">
                          <w:r>
                            <w:t>GND</w:t>
                          </w:r>
                        </w:p>
                      </w:txbxContent>
                    </v:textbox>
                  </v:shape>
                </v:group>
                <v:group id="Group 75" o:spid="_x0000_s1041"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" stroked="f">
                    <v:textbox inset="0,0,0,0">
                      <w:txbxContent>
                        <w:p w14:paraId="6D54505F" w14:textId="77777777" w:rsidR="00AF730D" w:rsidRPr="00B57E48" w:rsidRDefault="00AF730D" w:rsidP="00AF730D">
                          <w:pPr>
                            <w:rPr>
                              <w:b/>
                            </w:rPr>
                          </w:pPr>
                          <w:r w:rsidRPr="00B57E48">
                            <w:rPr>
                              <w:rFonts w:hint="eastAsia"/>
                              <w:b/>
                            </w:rPr>
                            <w:t>appearance 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" stroked="f">
                    <v:textbox inset="0,0,0,0">
                      <w:txbxContent>
                        <w:p w14:paraId="569C2FA4" w14:textId="77777777" w:rsidR="00AF730D" w:rsidRDefault="00AF730D" w:rsidP="00AF730D">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" stroked="f">
                    <v:textbox inset="0,0,0,0">
                      <w:txbxContent>
                        <w:p w14:paraId="40DC8C68" w14:textId="77777777" w:rsidR="00AF730D" w:rsidRDefault="00AF730D" w:rsidP="00AF730D">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" stroked="f">
                    <v:textbox inset="0,0,0,0">
                      <w:txbxContent>
                        <w:p w14:paraId="680345D9" w14:textId="77777777" w:rsidR="00AF730D" w:rsidRDefault="00AF730D" w:rsidP="00AF730D">
                          <w:r>
                            <w:t>GND</w:t>
                          </w:r>
                        </w:p>
                      </w:txbxContent>
                    </v:textbox>
                  </v:shape>
                </v:group>
                <v:group id="Group 97" o:spid="_x0000_s1047"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"/>
                  <v:shape id="Text Box 83" o:spid="_x0000_s1049"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" stroked="f">
                    <v:textbox inset="0,0,0,0">
                      <w:txbxContent>
                        <w:p w14:paraId="609B8E64" w14:textId="77777777" w:rsidR="00AF730D" w:rsidRPr="00B57E48" w:rsidRDefault="00AF730D" w:rsidP="00AF730D">
                          <w:pPr>
                            <w:rPr>
                              <w:b/>
                            </w:rPr>
                          </w:pPr>
                          <w:r>
                            <w:rPr>
                              <w:b/>
                            </w:rPr>
                            <w:t>computer /PLC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" stroked="f">
                    <v:textbox inset="0,0,0,0">
                      <w:txbxContent>
                        <w:p w14:paraId="3B6ACE18" w14:textId="77777777" w:rsidR="00AF730D" w:rsidRDefault="00AF730D" w:rsidP="00AF730D">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" stroked="f">
                    <v:textbox inset="0,0,0,0">
                      <w:txbxContent>
                        <w:p w14:paraId="12419B69" w14:textId="77777777" w:rsidR="00AF730D" w:rsidRDefault="00AF730D" w:rsidP="00AF730D">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" stroked="f">
                    <v:textbox inset="0,0,0,0">
                      <w:txbxContent>
                        <w:p w14:paraId="19546F5F" w14:textId="77777777" w:rsidR="00AF730D" w:rsidRDefault="00AF730D" w:rsidP="00AF730D">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4;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"/>
                <v:shape id="AutoShape 93" o:spid="_x0000_s1054" type="#_x0000_t32" style="position:absolute;left:12082;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"/>
                <v:shape id="AutoShape 94" o:spid="_x0000_s105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"/>
                <v:shape id="AutoShape 95" o:spid="_x0000_s105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"/>
                <v:shape id="AutoShape 96" o:spid="_x0000_s1057" type="#_x0000_t32" style="position:absolute;left:2836;top:1036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"/>
                <v:shape id="AutoShape 98" o:spid="_x0000_s1058"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"/>
                <v:shape id="AutoShape 99" o:spid="_x0000_s1059"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"/>
                <v:shape id="AutoShape 100" o:spid="_x0000_s1060"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"/>
                <v:shape id="AutoShape 101" o:spid="_x0000_s1061"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"/>
                <v:shape id="AutoShape 102" o:spid="_x0000_s1062"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">
                  <v:stroke dashstyle="1 1"/>
                </v:shape>
                <v:shape id="AutoShape 103" o:spid="_x0000_s1063"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">
                  <v:stroke dashstyle="1 1"/>
                </v:shape>
                <v:shape id="AutoShape 104" o:spid="_x0000_s1064"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">
                  <v:stroke dashstyle="1 1"/>
                </v:shape>
                <v:shape id="AutoShape 105" o:spid="_x0000_s1065"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">
                  <v:stroke dashstyle="1 1"/>
                </v:shape>
                <v:shape id="AutoShape 106" o:spid="_x0000_s1066" type="#_x0000_t32" style="position:absolute;left:5386;top:11798;width:13;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"/>
                <v:shape id="AutoShape 107" o:spid="_x0000_s1067" type="#_x0000_t32" style="position:absolute;left:7994;top:13760;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">
                  <v:stroke dashstyle="1 1"/>
                </v:shape>
                <v:shape id="AutoShape 187" o:spid="_x0000_s1068"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">
                  <v:stroke dashstyle="dash"/>
                </v:shape>
                <w10:anchorlock/>
              </v:group>
            </w:pict>
          </mc:Fallback>
        </mc:AlternateContent>
      </w:r>
    </w:p>
    <w:p w14:paraId="5FA9BAEC" w14:textId="77777777" w:rsidR="00AF730D" w:rsidRDefault="00AF730D" w:rsidP="00AF730D">
      <w:pPr>
        <w:rPr>
          <w:rFonts w:asciiTheme="minorEastAsia" w:hAnsiTheme="minorEastAsia" w:hint="eastAsia"/>
          <w:szCs w:val="21"/>
        </w:rPr>
      </w:pPr>
    </w:p>
    <w:p w14:paraId="69D4EE47" w14:textId="77777777" w:rsidR="00883318" w:rsidRPr="00917F0D" w:rsidRDefault="00883318" w:rsidP="006458A3">
      <w:pPr>
        <w:pStyle w:val="20"/>
        <w:numPr>
          <w:ilvl w:val="1"/>
          <w:numId w:val="45"/>
        </w:numPr>
      </w:pPr>
      <w:bookmarkStart w:id="26" w:name="_Toc143519432"/>
      <w:bookmarkStart w:id="27" w:name="_Toc160199305"/>
      <w:bookmarkStart w:id="28" w:name="_Toc212621135"/>
      <w:bookmarkEnd w:id="16"/>
      <w:bookmarkEnd w:id="17"/>
      <w:bookmarkEnd w:id="18"/>
      <w:r>
        <w:rPr>
          <w:rFonts w:hint="eastAsia"/>
        </w:rPr>
        <w:lastRenderedPageBreak/>
        <w:t>installation size</w:t>
      </w:r>
      <w:bookmarkEnd w:id="26"/>
      <w:bookmarkEnd w:id="27"/>
      <w:bookmarkEnd w:id="28"/>
    </w:p>
    <w:p w14:paraId="2C1E6BDB" w14:textId="77683F69" w:rsidR="001A5414" w:rsidRDefault="00AF730D" w:rsidP="00AF730D">
      <w:pPr>
        <w:jc w:val="center"/>
      </w:pPr>
      <w:r>
        <w:object w:dxaOrig="10380" w:dyaOrig="7050" w14:anchorId="447D59E7">
          <v:shape id="_x0000_i1034" type="#_x0000_t75" style="width:315pt;height:212.25pt" o:ole="">
            <v:imagedata r:id="rId26" o:title=""/>
          </v:shape>
          <o:OLEObject Type="Embed" ProgID="Visio.Drawing.15" ShapeID="_x0000_i1034" DrawAspect="Content" ObjectID="_1823234320" r:id="rId27"/>
        </w:object>
      </w:r>
    </w:p>
    <w:p w14:paraId="73B8C298" w14:textId="70388E42" w:rsidR="005A7631" w:rsidRDefault="00AF730D" w:rsidP="00AF730D">
      <w:pPr>
        <w:jc w:val="center"/>
      </w:pPr>
      <w:r>
        <w:object w:dxaOrig="9105" w:dyaOrig="8640" w14:anchorId="7A534DB8">
          <v:shape id="_x0000_i1035" type="#_x0000_t75" style="width:267pt;height:252.75pt" o:ole="">
            <v:imagedata r:id="rId28" o:title=""/>
          </v:shape>
          <o:OLEObject Type="Embed" ProgID="Visio.Drawing.15" ShapeID="_x0000_i1035" DrawAspect="Content" ObjectID="_1823234321" r:id="rId29"/>
        </w:object>
      </w:r>
      <w:r w:rsidR="005A7631">
        <w:br w:type="page"/>
      </w:r>
    </w:p>
    <w:p w14:paraId="5E349B87" w14:textId="77777777" w:rsidR="00883318" w:rsidRDefault="00883318" w:rsidP="00883318">
      <w:pPr>
        <w:pStyle w:val="1"/>
        <w:numPr>
          <w:ilvl w:val="0"/>
          <w:numId w:val="38"/>
        </w:numPr>
        <w:spacing w:before="0" w:after="0" w:line="240" w:lineRule="auto"/>
      </w:pPr>
      <w:bookmarkStart w:id="29" w:name="_Toc51157796"/>
      <w:bookmarkStart w:id="30" w:name="_Toc51157887"/>
      <w:bookmarkStart w:id="31" w:name="_Toc51157976"/>
      <w:bookmarkStart w:id="32" w:name="_Toc51169547"/>
      <w:bookmarkStart w:id="33" w:name="_Toc58330083"/>
      <w:bookmarkStart w:id="34" w:name="_Toc58603226"/>
      <w:bookmarkStart w:id="35" w:name="_Toc58851660"/>
      <w:bookmarkStart w:id="36" w:name="_Toc58851796"/>
      <w:bookmarkStart w:id="37" w:name="_Toc58862660"/>
      <w:bookmarkStart w:id="38" w:name="_Toc58923335"/>
      <w:bookmarkStart w:id="39" w:name="_Toc58923400"/>
      <w:bookmarkStart w:id="40" w:name="_Toc58923461"/>
      <w:bookmarkStart w:id="41" w:name="_Toc58923528"/>
      <w:bookmarkStart w:id="42" w:name="_Toc58923620"/>
      <w:bookmarkStart w:id="43" w:name="_Toc61603938"/>
      <w:bookmarkStart w:id="44" w:name="_Toc108277360"/>
      <w:bookmarkStart w:id="45" w:name="_Toc108277475"/>
      <w:bookmarkStart w:id="46" w:name="_Toc128148417"/>
      <w:bookmarkStart w:id="47" w:name="_Toc133508934"/>
      <w:bookmarkStart w:id="48" w:name="_Toc137030771"/>
      <w:bookmarkStart w:id="49" w:name="_Toc137052891"/>
      <w:bookmarkStart w:id="50" w:name="_Toc168480512"/>
      <w:bookmarkStart w:id="51" w:name="_Toc204941077"/>
      <w:bookmarkStart w:id="52" w:name="_Toc21262113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lastRenderedPageBreak/>
        <w:t>Function Menu</w:t>
      </w:r>
      <w:bookmarkEnd w:id="52"/>
    </w:p>
    <w:p w14:paraId="233F65C2" w14:textId="77777777" w:rsidR="00883318" w:rsidRDefault="00883318" w:rsidP="00883318">
      <w:pPr>
        <w:pStyle w:val="afb"/>
        <w:spacing w:after="0"/>
        <w:ind w:firstLineChars="0"/>
      </w:pPr>
      <w:r>
        <w:t>Under the standby interface, pressing</w:t>
      </w:r>
      <w:r>
        <w:object w:dxaOrig="330" w:dyaOrig="331" w14:anchorId="5C7A62FE">
          <v:shape id="_x0000_i1036" type="#_x0000_t75" style="width:17.25pt;height:17.25pt" o:ole="">
            <v:imagedata r:id="rId14" o:title=""/>
          </v:shape>
          <o:OLEObject Type="Embed" ProgID="Visio.Drawing.15" ShapeID="_x0000_i1036" DrawAspect="Content" ObjectID="_1823234322" r:id="rId30"/>
        </w:object>
      </w:r>
      <w:r>
        <w:t>the keys can lead you to the function menu selection interface, where you can set and view the various function configurations of the controller. The function menu is shown in the following table</w:t>
      </w:r>
    </w:p>
    <w:tbl>
      <w:tblPr>
        <w:tblStyle w:val="a7"/>
        <w:tblW w:w="707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6"/>
        <w:gridCol w:w="1631"/>
        <w:gridCol w:w="4536"/>
      </w:tblGrid>
      <w:tr w:rsidR="00883318" w14:paraId="2B39D06F" w14:textId="77777777" w:rsidTr="00E15C1B">
        <w:tc>
          <w:tcPr>
            <w:tcW w:w="906" w:type="dxa"/>
            <w:vAlign w:val="center"/>
          </w:tcPr>
          <w:p w14:paraId="522F838A" w14:textId="29389CE8" w:rsidR="00883318" w:rsidRPr="0017331C" w:rsidRDefault="00883318" w:rsidP="0060378B">
            <w:pPr>
              <w:jc w:val="center"/>
              <w:rPr>
                <w:b/>
                <w:bCs/>
              </w:rPr>
            </w:pPr>
            <w:r>
              <w:rPr>
                <w:b/>
              </w:rPr>
              <w:t>number</w:t>
            </w:r>
          </w:p>
        </w:tc>
        <w:tc>
          <w:tcPr>
            <w:tcW w:w="1631" w:type="dxa"/>
          </w:tcPr>
          <w:p w14:paraId="03D62A97" w14:textId="77777777" w:rsidR="00883318" w:rsidRPr="0017331C" w:rsidRDefault="00883318" w:rsidP="0060378B">
            <w:pPr>
              <w:jc w:val="center"/>
              <w:rPr>
                <w:b/>
                <w:bCs/>
              </w:rPr>
            </w:pPr>
            <w:r>
              <w:rPr>
                <w:b/>
              </w:rPr>
              <w:t>Project</w:t>
            </w:r>
          </w:p>
        </w:tc>
        <w:tc>
          <w:tcPr>
            <w:tcW w:w="4536" w:type="dxa"/>
          </w:tcPr>
          <w:p w14:paraId="4A2C9415" w14:textId="77777777" w:rsidR="00883318" w:rsidRPr="0017331C" w:rsidRDefault="00883318" w:rsidP="0060378B">
            <w:pPr>
              <w:jc w:val="center"/>
              <w:rPr>
                <w:b/>
                <w:bCs/>
              </w:rPr>
            </w:pPr>
            <w:r>
              <w:rPr>
                <w:b/>
              </w:rPr>
              <w:t>Explanation</w:t>
            </w:r>
          </w:p>
        </w:tc>
      </w:tr>
      <w:tr w:rsidR="00883318" w14:paraId="0DD3B682" w14:textId="77777777" w:rsidTr="00E15C1B">
        <w:tc>
          <w:tcPr>
            <w:tcW w:w="906" w:type="dxa"/>
            <w:vAlign w:val="center"/>
          </w:tcPr>
          <w:p w14:paraId="63FDEDE4" w14:textId="77777777" w:rsidR="00883318" w:rsidRDefault="00883318" w:rsidP="0060378B">
            <w:pPr>
              <w:jc w:val="center"/>
            </w:pPr>
            <w:r>
              <w:t>1</w:t>
            </w:r>
          </w:p>
        </w:tc>
        <w:tc>
          <w:tcPr>
            <w:tcW w:w="1631" w:type="dxa"/>
          </w:tcPr>
          <w:p w14:paraId="1F9C2D2E" w14:textId="1571CBA6" w:rsidR="00883318" w:rsidRDefault="00E15C1B" w:rsidP="0060378B">
            <w:r>
              <w:rPr>
                <w:rFonts w:hint="eastAsia"/>
              </w:rPr>
              <w:t>C</w:t>
            </w:r>
            <w:r w:rsidR="00883318">
              <w:t>alibration</w:t>
            </w:r>
          </w:p>
        </w:tc>
        <w:tc>
          <w:tcPr>
            <w:tcW w:w="4536" w:type="dxa"/>
          </w:tcPr>
          <w:p w14:paraId="457E0006" w14:textId="77777777" w:rsidR="00883318" w:rsidRDefault="00883318" w:rsidP="0060378B">
            <w:r>
              <w:t>Operations related to weight calibration.</w:t>
            </w:r>
          </w:p>
        </w:tc>
      </w:tr>
      <w:tr w:rsidR="00883318" w14:paraId="4DCB3DEB" w14:textId="77777777" w:rsidTr="00E15C1B">
        <w:tc>
          <w:tcPr>
            <w:tcW w:w="906" w:type="dxa"/>
            <w:vAlign w:val="center"/>
          </w:tcPr>
          <w:p w14:paraId="0E0D41EA" w14:textId="77777777" w:rsidR="00883318" w:rsidRDefault="00883318" w:rsidP="0060378B">
            <w:pPr>
              <w:jc w:val="center"/>
            </w:pPr>
            <w:r>
              <w:t>2</w:t>
            </w:r>
          </w:p>
        </w:tc>
        <w:tc>
          <w:tcPr>
            <w:tcW w:w="1631" w:type="dxa"/>
          </w:tcPr>
          <w:p w14:paraId="2DA679B0" w14:textId="313AC377" w:rsidR="00883318" w:rsidRDefault="00883318" w:rsidP="0060378B">
            <w:r>
              <w:t>weighing para</w:t>
            </w:r>
          </w:p>
        </w:tc>
        <w:tc>
          <w:tcPr>
            <w:tcW w:w="4536" w:type="dxa"/>
          </w:tcPr>
          <w:p w14:paraId="669719F2" w14:textId="77777777" w:rsidR="00883318" w:rsidRDefault="00883318" w:rsidP="0060378B">
            <w:r>
              <w:t>Basic parameters for weight collection and processing.</w:t>
            </w:r>
          </w:p>
        </w:tc>
      </w:tr>
      <w:tr w:rsidR="00883318" w14:paraId="10E1BF3F" w14:textId="77777777" w:rsidTr="00E15C1B">
        <w:tc>
          <w:tcPr>
            <w:tcW w:w="906" w:type="dxa"/>
            <w:vAlign w:val="center"/>
          </w:tcPr>
          <w:p w14:paraId="09133485" w14:textId="77777777" w:rsidR="00883318" w:rsidRDefault="00883318" w:rsidP="0060378B">
            <w:pPr>
              <w:jc w:val="center"/>
            </w:pPr>
            <w:r>
              <w:t>3</w:t>
            </w:r>
          </w:p>
        </w:tc>
        <w:tc>
          <w:tcPr>
            <w:tcW w:w="1631" w:type="dxa"/>
          </w:tcPr>
          <w:p w14:paraId="40D2851E" w14:textId="7041DF8B" w:rsidR="00883318" w:rsidRDefault="00E15C1B" w:rsidP="0060378B">
            <w:r>
              <w:rPr>
                <w:rFonts w:hint="eastAsia"/>
              </w:rPr>
              <w:t>C</w:t>
            </w:r>
            <w:r w:rsidR="00883318">
              <w:t>trl para</w:t>
            </w:r>
          </w:p>
        </w:tc>
        <w:tc>
          <w:tcPr>
            <w:tcW w:w="4536" w:type="dxa"/>
          </w:tcPr>
          <w:p w14:paraId="6749AF94" w14:textId="77777777" w:rsidR="00883318" w:rsidRDefault="00883318" w:rsidP="0060378B">
            <w:r>
              <w:t>Parameters related to functional process control.</w:t>
            </w:r>
          </w:p>
        </w:tc>
      </w:tr>
      <w:tr w:rsidR="00883318" w14:paraId="7FD347AD" w14:textId="77777777" w:rsidTr="00E15C1B">
        <w:tc>
          <w:tcPr>
            <w:tcW w:w="906" w:type="dxa"/>
            <w:vAlign w:val="center"/>
          </w:tcPr>
          <w:p w14:paraId="3F729EBE" w14:textId="77777777" w:rsidR="00883318" w:rsidRDefault="00883318" w:rsidP="0060378B">
            <w:pPr>
              <w:jc w:val="center"/>
            </w:pPr>
            <w:r>
              <w:t>4</w:t>
            </w:r>
          </w:p>
        </w:tc>
        <w:tc>
          <w:tcPr>
            <w:tcW w:w="1631" w:type="dxa"/>
          </w:tcPr>
          <w:p w14:paraId="2B40A41C" w14:textId="6CC22B01" w:rsidR="00883318" w:rsidRDefault="00883318" w:rsidP="0060378B">
            <w:r>
              <w:t>Step motor Set</w:t>
            </w:r>
          </w:p>
        </w:tc>
        <w:tc>
          <w:tcPr>
            <w:tcW w:w="4536" w:type="dxa"/>
          </w:tcPr>
          <w:p w14:paraId="69E48BC7" w14:textId="77777777" w:rsidR="00883318" w:rsidRDefault="00883318" w:rsidP="0060378B">
            <w:r>
              <w:t>Functional parameters related to stepper motor control.</w:t>
            </w:r>
          </w:p>
        </w:tc>
      </w:tr>
      <w:tr w:rsidR="00883318" w14:paraId="62FC24EF" w14:textId="77777777" w:rsidTr="00E15C1B">
        <w:tc>
          <w:tcPr>
            <w:tcW w:w="906" w:type="dxa"/>
            <w:vAlign w:val="center"/>
          </w:tcPr>
          <w:p w14:paraId="6771B7C0" w14:textId="77777777" w:rsidR="00883318" w:rsidRDefault="00883318" w:rsidP="0060378B">
            <w:pPr>
              <w:jc w:val="center"/>
            </w:pPr>
            <w:r>
              <w:t>5</w:t>
            </w:r>
          </w:p>
        </w:tc>
        <w:tc>
          <w:tcPr>
            <w:tcW w:w="1631" w:type="dxa"/>
          </w:tcPr>
          <w:p w14:paraId="10A31CFD" w14:textId="0DD29578" w:rsidR="00883318" w:rsidRDefault="00E15C1B" w:rsidP="0060378B">
            <w:r>
              <w:rPr>
                <w:rFonts w:hint="eastAsia"/>
              </w:rPr>
              <w:t>Recipe</w:t>
            </w:r>
            <w:r w:rsidR="00883318">
              <w:t xml:space="preserve"> setting</w:t>
            </w:r>
          </w:p>
        </w:tc>
        <w:tc>
          <w:tcPr>
            <w:tcW w:w="4536" w:type="dxa"/>
          </w:tcPr>
          <w:p w14:paraId="5C9BE063" w14:textId="77777777" w:rsidR="00883318" w:rsidRDefault="00883318" w:rsidP="0060378B">
            <w:r>
              <w:t>20 sets of product formula parameters.</w:t>
            </w:r>
          </w:p>
        </w:tc>
      </w:tr>
      <w:tr w:rsidR="00883318" w14:paraId="586935E1" w14:textId="77777777" w:rsidTr="00E15C1B">
        <w:tc>
          <w:tcPr>
            <w:tcW w:w="906" w:type="dxa"/>
            <w:vAlign w:val="center"/>
          </w:tcPr>
          <w:p w14:paraId="7E21BF09" w14:textId="77777777" w:rsidR="00883318" w:rsidRDefault="00883318" w:rsidP="0060378B">
            <w:pPr>
              <w:jc w:val="center"/>
            </w:pPr>
            <w:r>
              <w:t>6</w:t>
            </w:r>
          </w:p>
        </w:tc>
        <w:tc>
          <w:tcPr>
            <w:tcW w:w="1631" w:type="dxa"/>
          </w:tcPr>
          <w:p w14:paraId="6FAAB0C8" w14:textId="62BCD2C4" w:rsidR="00883318" w:rsidRDefault="00883318" w:rsidP="0060378B">
            <w:r>
              <w:t>AI packaging</w:t>
            </w:r>
          </w:p>
        </w:tc>
        <w:tc>
          <w:tcPr>
            <w:tcW w:w="4536" w:type="dxa"/>
          </w:tcPr>
          <w:p w14:paraId="024CD3E2" w14:textId="77777777" w:rsidR="00883318" w:rsidRDefault="00883318" w:rsidP="0060378B">
            <w:r>
              <w:t>AI machine learning intelligent packaging function Settings.</w:t>
            </w:r>
          </w:p>
        </w:tc>
      </w:tr>
      <w:tr w:rsidR="00883318" w14:paraId="3051BEAD" w14:textId="77777777" w:rsidTr="00E15C1B">
        <w:tc>
          <w:tcPr>
            <w:tcW w:w="906" w:type="dxa"/>
            <w:vAlign w:val="center"/>
          </w:tcPr>
          <w:p w14:paraId="5744DC18" w14:textId="77777777" w:rsidR="00883318" w:rsidRDefault="00883318" w:rsidP="0060378B">
            <w:pPr>
              <w:jc w:val="center"/>
            </w:pPr>
            <w:r>
              <w:t>7</w:t>
            </w:r>
          </w:p>
        </w:tc>
        <w:tc>
          <w:tcPr>
            <w:tcW w:w="1631" w:type="dxa"/>
          </w:tcPr>
          <w:p w14:paraId="07BC7005" w14:textId="13FCA341" w:rsidR="00883318" w:rsidRDefault="00E15C1B" w:rsidP="0060378B">
            <w:r>
              <w:rPr>
                <w:rFonts w:hint="eastAsia"/>
              </w:rPr>
              <w:t>IO</w:t>
            </w:r>
          </w:p>
        </w:tc>
        <w:tc>
          <w:tcPr>
            <w:tcW w:w="4536" w:type="dxa"/>
          </w:tcPr>
          <w:p w14:paraId="6322277C" w14:textId="77777777" w:rsidR="00883318" w:rsidRDefault="00883318" w:rsidP="0060378B">
            <w:r>
              <w:t>Definition of switch functions and port testing.</w:t>
            </w:r>
          </w:p>
        </w:tc>
      </w:tr>
      <w:tr w:rsidR="00883318" w14:paraId="143A5834" w14:textId="77777777" w:rsidTr="00E15C1B">
        <w:tc>
          <w:tcPr>
            <w:tcW w:w="906" w:type="dxa"/>
            <w:vAlign w:val="center"/>
          </w:tcPr>
          <w:p w14:paraId="4B0CCBA3" w14:textId="77777777" w:rsidR="00883318" w:rsidRDefault="00883318" w:rsidP="0060378B">
            <w:pPr>
              <w:jc w:val="center"/>
            </w:pPr>
            <w:r>
              <w:t>8</w:t>
            </w:r>
          </w:p>
        </w:tc>
        <w:tc>
          <w:tcPr>
            <w:tcW w:w="1631" w:type="dxa"/>
          </w:tcPr>
          <w:p w14:paraId="44ED0F6C" w14:textId="5E0FC024" w:rsidR="00883318" w:rsidRDefault="00883318" w:rsidP="0060378B">
            <w:r>
              <w:t>Analog</w:t>
            </w:r>
          </w:p>
        </w:tc>
        <w:tc>
          <w:tcPr>
            <w:tcW w:w="4536" w:type="dxa"/>
          </w:tcPr>
          <w:p w14:paraId="55756897" w14:textId="77777777" w:rsidR="00883318" w:rsidRDefault="00883318" w:rsidP="0060378B">
            <w:r>
              <w:t>Analog output range and calibration.</w:t>
            </w:r>
          </w:p>
        </w:tc>
      </w:tr>
      <w:tr w:rsidR="00883318" w14:paraId="624BD2EB" w14:textId="77777777" w:rsidTr="00E15C1B">
        <w:tc>
          <w:tcPr>
            <w:tcW w:w="906" w:type="dxa"/>
            <w:vAlign w:val="center"/>
          </w:tcPr>
          <w:p w14:paraId="1D567339" w14:textId="77777777" w:rsidR="00883318" w:rsidRDefault="00883318" w:rsidP="0060378B">
            <w:pPr>
              <w:jc w:val="center"/>
            </w:pPr>
            <w:r>
              <w:t>9</w:t>
            </w:r>
          </w:p>
        </w:tc>
        <w:tc>
          <w:tcPr>
            <w:tcW w:w="1631" w:type="dxa"/>
          </w:tcPr>
          <w:p w14:paraId="188F0B41" w14:textId="47697483" w:rsidR="00883318" w:rsidRDefault="00E15C1B" w:rsidP="0060378B">
            <w:r>
              <w:rPr>
                <w:rFonts w:hint="eastAsia"/>
              </w:rPr>
              <w:t>Acc data</w:t>
            </w:r>
          </w:p>
        </w:tc>
        <w:tc>
          <w:tcPr>
            <w:tcW w:w="4536" w:type="dxa"/>
          </w:tcPr>
          <w:p w14:paraId="42AF8345" w14:textId="77777777" w:rsidR="00883318" w:rsidRDefault="00883318" w:rsidP="0060378B">
            <w:r>
              <w:t>Cumulative data and preset batch viewing and setting.</w:t>
            </w:r>
          </w:p>
        </w:tc>
      </w:tr>
      <w:tr w:rsidR="00883318" w14:paraId="5CFC866C" w14:textId="77777777" w:rsidTr="00E15C1B">
        <w:tc>
          <w:tcPr>
            <w:tcW w:w="906" w:type="dxa"/>
            <w:vAlign w:val="center"/>
          </w:tcPr>
          <w:p w14:paraId="11E76DF2" w14:textId="77777777" w:rsidR="00883318" w:rsidRDefault="00883318" w:rsidP="0060378B">
            <w:pPr>
              <w:jc w:val="center"/>
            </w:pPr>
            <w:r>
              <w:t>10</w:t>
            </w:r>
          </w:p>
        </w:tc>
        <w:tc>
          <w:tcPr>
            <w:tcW w:w="1631" w:type="dxa"/>
          </w:tcPr>
          <w:p w14:paraId="767197F4" w14:textId="23558D02" w:rsidR="00883318" w:rsidRDefault="00883318" w:rsidP="0060378B">
            <w:r>
              <w:t>Comm</w:t>
            </w:r>
            <w:r w:rsidR="00E15C1B">
              <w:rPr>
                <w:rFonts w:hint="eastAsia"/>
              </w:rPr>
              <w:t xml:space="preserve"> setting</w:t>
            </w:r>
          </w:p>
        </w:tc>
        <w:tc>
          <w:tcPr>
            <w:tcW w:w="4536" w:type="dxa"/>
          </w:tcPr>
          <w:p w14:paraId="7EDF70EF" w14:textId="77777777" w:rsidR="00883318" w:rsidRDefault="00883318" w:rsidP="0060378B">
            <w:r>
              <w:t>Parameter Settings related to the communication serial port.</w:t>
            </w:r>
          </w:p>
        </w:tc>
      </w:tr>
      <w:tr w:rsidR="00883318" w14:paraId="4F4C592F" w14:textId="77777777" w:rsidTr="00E15C1B">
        <w:tc>
          <w:tcPr>
            <w:tcW w:w="906" w:type="dxa"/>
            <w:vAlign w:val="center"/>
          </w:tcPr>
          <w:p w14:paraId="5EBDB1FA" w14:textId="77777777" w:rsidR="00883318" w:rsidRDefault="00883318" w:rsidP="0060378B">
            <w:pPr>
              <w:jc w:val="center"/>
            </w:pPr>
            <w:r>
              <w:t>11</w:t>
            </w:r>
          </w:p>
        </w:tc>
        <w:tc>
          <w:tcPr>
            <w:tcW w:w="1631" w:type="dxa"/>
          </w:tcPr>
          <w:p w14:paraId="2E61AE5F" w14:textId="240F3981" w:rsidR="00883318" w:rsidRDefault="00883318" w:rsidP="0060378B">
            <w:r>
              <w:t xml:space="preserve">Password </w:t>
            </w:r>
          </w:p>
        </w:tc>
        <w:tc>
          <w:tcPr>
            <w:tcW w:w="4536" w:type="dxa"/>
          </w:tcPr>
          <w:p w14:paraId="746B3139" w14:textId="77777777" w:rsidR="00883318" w:rsidRDefault="00883318" w:rsidP="0060378B">
            <w:r>
              <w:t>Set the entry password for each project.</w:t>
            </w:r>
          </w:p>
        </w:tc>
      </w:tr>
      <w:tr w:rsidR="00883318" w14:paraId="4F552045" w14:textId="77777777" w:rsidTr="00E15C1B">
        <w:tc>
          <w:tcPr>
            <w:tcW w:w="906" w:type="dxa"/>
            <w:vAlign w:val="center"/>
          </w:tcPr>
          <w:p w14:paraId="3F06351E" w14:textId="77777777" w:rsidR="00883318" w:rsidRDefault="00883318" w:rsidP="0060378B">
            <w:pPr>
              <w:jc w:val="center"/>
            </w:pPr>
            <w:r>
              <w:t>12</w:t>
            </w:r>
          </w:p>
        </w:tc>
        <w:tc>
          <w:tcPr>
            <w:tcW w:w="1631" w:type="dxa"/>
          </w:tcPr>
          <w:p w14:paraId="6C309FF4" w14:textId="771DD10B" w:rsidR="00883318" w:rsidRDefault="00883318" w:rsidP="0060378B">
            <w:r>
              <w:t xml:space="preserve">Logic </w:t>
            </w:r>
          </w:p>
        </w:tc>
        <w:tc>
          <w:tcPr>
            <w:tcW w:w="4536" w:type="dxa"/>
          </w:tcPr>
          <w:p w14:paraId="20754E9A" w14:textId="77777777" w:rsidR="00883318" w:rsidRDefault="00883318" w:rsidP="0060378B">
            <w:r>
              <w:t>Parameters related to logic programming.</w:t>
            </w:r>
          </w:p>
        </w:tc>
      </w:tr>
      <w:tr w:rsidR="00883318" w14:paraId="2307BFE5" w14:textId="77777777" w:rsidTr="00E15C1B">
        <w:tc>
          <w:tcPr>
            <w:tcW w:w="906" w:type="dxa"/>
            <w:vAlign w:val="center"/>
          </w:tcPr>
          <w:p w14:paraId="0FC3C4FF" w14:textId="77777777" w:rsidR="00883318" w:rsidRDefault="00883318" w:rsidP="0060378B">
            <w:pPr>
              <w:jc w:val="center"/>
            </w:pPr>
            <w:r>
              <w:t>13</w:t>
            </w:r>
          </w:p>
        </w:tc>
        <w:tc>
          <w:tcPr>
            <w:tcW w:w="1631" w:type="dxa"/>
          </w:tcPr>
          <w:p w14:paraId="64691A84" w14:textId="77777777" w:rsidR="00883318" w:rsidRDefault="00883318" w:rsidP="0060378B">
            <w:r>
              <w:t>System</w:t>
            </w:r>
          </w:p>
        </w:tc>
        <w:tc>
          <w:tcPr>
            <w:tcW w:w="4536" w:type="dxa"/>
          </w:tcPr>
          <w:p w14:paraId="2F2B166A" w14:textId="77777777" w:rsidR="00883318" w:rsidRDefault="00883318" w:rsidP="0060378B">
            <w:r>
              <w:t>Parameter reset and system language Settings, etc.</w:t>
            </w:r>
          </w:p>
        </w:tc>
      </w:tr>
      <w:tr w:rsidR="00E15C1B" w14:paraId="3B15E21E" w14:textId="77777777" w:rsidTr="00E15C1B">
        <w:tc>
          <w:tcPr>
            <w:tcW w:w="906" w:type="dxa"/>
            <w:vAlign w:val="center"/>
          </w:tcPr>
          <w:p w14:paraId="12AD8FAA" w14:textId="2B8C057C" w:rsidR="00E15C1B" w:rsidRDefault="00E15C1B" w:rsidP="0060378B">
            <w:pPr>
              <w:jc w:val="center"/>
            </w:pPr>
            <w:r>
              <w:rPr>
                <w:rFonts w:hint="eastAsia"/>
              </w:rPr>
              <w:t>14</w:t>
            </w:r>
          </w:p>
        </w:tc>
        <w:tc>
          <w:tcPr>
            <w:tcW w:w="1631" w:type="dxa"/>
          </w:tcPr>
          <w:p w14:paraId="276D2F39" w14:textId="70731027" w:rsidR="00E15C1B" w:rsidRDefault="00E15C1B" w:rsidP="0060378B">
            <w:proofErr w:type="spellStart"/>
            <w:r>
              <w:t>S</w:t>
            </w:r>
            <w:r>
              <w:rPr>
                <w:rFonts w:hint="eastAsia"/>
              </w:rPr>
              <w:t>elfTest</w:t>
            </w:r>
            <w:proofErr w:type="spellEnd"/>
            <w:r>
              <w:rPr>
                <w:rFonts w:hint="eastAsia"/>
              </w:rPr>
              <w:t xml:space="preserve"> </w:t>
            </w:r>
          </w:p>
        </w:tc>
        <w:tc>
          <w:tcPr>
            <w:tcW w:w="4536" w:type="dxa"/>
          </w:tcPr>
          <w:p w14:paraId="22B9559B" w14:textId="3ED2F35C" w:rsidR="00E15C1B" w:rsidRDefault="00E15C1B" w:rsidP="0060378B">
            <w:r>
              <w:rPr>
                <w:rFonts w:hint="eastAsia"/>
              </w:rPr>
              <w:t>T</w:t>
            </w:r>
            <w:r w:rsidRPr="00482A0C">
              <w:rPr>
                <w:rFonts w:hint="eastAsia"/>
              </w:rPr>
              <w:t>est whether the operation of each mechanical structure of the equipment is normal.</w:t>
            </w:r>
          </w:p>
        </w:tc>
      </w:tr>
    </w:tbl>
    <w:p w14:paraId="7B59706E" w14:textId="77777777" w:rsidR="00883318" w:rsidRDefault="00883318" w:rsidP="00883318">
      <w:pPr>
        <w:pStyle w:val="afb"/>
        <w:spacing w:after="0"/>
        <w:ind w:firstLineChars="0"/>
      </w:pPr>
      <w:r>
        <w:t>Each project has a password function, allowing you to set whether to open the entry password for that project.</w:t>
      </w:r>
    </w:p>
    <w:p w14:paraId="313B2DAA" w14:textId="77777777" w:rsidR="00883318" w:rsidRPr="004A0795" w:rsidRDefault="00883318" w:rsidP="00883318">
      <w:pPr>
        <w:pStyle w:val="afb"/>
        <w:spacing w:after="0"/>
        <w:ind w:firstLineChars="0"/>
      </w:pPr>
      <w:r>
        <w:rPr>
          <w:rFonts w:ascii="等线" w:hAnsi="等线"/>
          <w:b/>
        </w:rPr>
        <w:t>All passwords are factory-default "000000".</w:t>
      </w:r>
    </w:p>
    <w:p w14:paraId="6AA248CB" w14:textId="77777777" w:rsidR="00CA60C4" w:rsidRPr="00CA60C4" w:rsidRDefault="00CA60C4" w:rsidP="00CA60C4">
      <w:pPr>
        <w:pStyle w:val="af2"/>
        <w:keepNext/>
        <w:keepLines/>
        <w:numPr>
          <w:ilvl w:val="0"/>
          <w:numId w:val="20"/>
        </w:numPr>
        <w:spacing w:before="20" w:after="20" w:line="416" w:lineRule="auto"/>
        <w:ind w:firstLineChars="0"/>
        <w:outlineLvl w:val="1"/>
        <w:rPr>
          <w:rFonts w:asciiTheme="majorHAnsi" w:eastAsiaTheme="majorEastAsia" w:hAnsiTheme="majorHAnsi" w:cstheme="majorBidi"/>
          <w:b/>
          <w:bCs/>
          <w:vanish/>
          <w:sz w:val="32"/>
          <w:szCs w:val="32"/>
        </w:rPr>
      </w:pPr>
      <w:bookmarkStart w:id="53" w:name="_Toc212540590"/>
      <w:bookmarkStart w:id="54" w:name="_Toc212540691"/>
      <w:bookmarkStart w:id="55" w:name="_Toc212541687"/>
      <w:bookmarkStart w:id="56" w:name="_Toc212545123"/>
      <w:bookmarkStart w:id="57" w:name="_Toc212551727"/>
      <w:bookmarkStart w:id="58" w:name="_Toc212551999"/>
      <w:bookmarkStart w:id="59" w:name="_Toc212621137"/>
      <w:bookmarkEnd w:id="53"/>
      <w:bookmarkEnd w:id="54"/>
      <w:bookmarkEnd w:id="55"/>
      <w:bookmarkEnd w:id="56"/>
      <w:bookmarkEnd w:id="57"/>
      <w:bookmarkEnd w:id="58"/>
      <w:bookmarkEnd w:id="59"/>
    </w:p>
    <w:p w14:paraId="2CCD5E8E" w14:textId="77777777" w:rsidR="00CA60C4" w:rsidRPr="00CA60C4" w:rsidRDefault="00CA60C4" w:rsidP="00CA60C4">
      <w:pPr>
        <w:pStyle w:val="af2"/>
        <w:keepNext/>
        <w:keepLines/>
        <w:numPr>
          <w:ilvl w:val="0"/>
          <w:numId w:val="20"/>
        </w:numPr>
        <w:spacing w:before="20" w:after="20" w:line="416" w:lineRule="auto"/>
        <w:ind w:firstLineChars="0"/>
        <w:outlineLvl w:val="1"/>
        <w:rPr>
          <w:rFonts w:asciiTheme="majorHAnsi" w:eastAsiaTheme="majorEastAsia" w:hAnsiTheme="majorHAnsi" w:cstheme="majorBidi"/>
          <w:b/>
          <w:bCs/>
          <w:vanish/>
          <w:sz w:val="32"/>
          <w:szCs w:val="32"/>
        </w:rPr>
      </w:pPr>
      <w:bookmarkStart w:id="60" w:name="_Toc51157797"/>
      <w:bookmarkStart w:id="61" w:name="_Toc51157888"/>
      <w:bookmarkStart w:id="62" w:name="_Toc51157977"/>
      <w:bookmarkStart w:id="63" w:name="_Toc51169548"/>
      <w:bookmarkStart w:id="64" w:name="_Toc58330084"/>
      <w:bookmarkStart w:id="65" w:name="_Toc58603227"/>
      <w:bookmarkStart w:id="66" w:name="_Toc58851661"/>
      <w:bookmarkStart w:id="67" w:name="_Toc58851797"/>
      <w:bookmarkStart w:id="68" w:name="_Toc58862661"/>
      <w:bookmarkStart w:id="69" w:name="_Toc58923336"/>
      <w:bookmarkStart w:id="70" w:name="_Toc58923401"/>
      <w:bookmarkStart w:id="71" w:name="_Toc58923462"/>
      <w:bookmarkStart w:id="72" w:name="_Toc58923529"/>
      <w:bookmarkStart w:id="73" w:name="_Toc58923621"/>
      <w:bookmarkStart w:id="74" w:name="_Toc61603939"/>
      <w:bookmarkStart w:id="75" w:name="_Toc108277361"/>
      <w:bookmarkStart w:id="76" w:name="_Toc108277476"/>
      <w:bookmarkStart w:id="77" w:name="_Toc128148418"/>
      <w:bookmarkStart w:id="78" w:name="_Toc133508935"/>
      <w:bookmarkStart w:id="79" w:name="_Toc137030772"/>
      <w:bookmarkStart w:id="80" w:name="_Toc137052892"/>
      <w:bookmarkStart w:id="81" w:name="_Toc168480513"/>
      <w:bookmarkStart w:id="82" w:name="_Toc204941078"/>
      <w:bookmarkStart w:id="83" w:name="_Toc212540591"/>
      <w:bookmarkStart w:id="84" w:name="_Toc212540692"/>
      <w:bookmarkStart w:id="85" w:name="_Toc212541688"/>
      <w:bookmarkStart w:id="86" w:name="_Toc212545124"/>
      <w:bookmarkStart w:id="87" w:name="_Toc212551728"/>
      <w:bookmarkStart w:id="88" w:name="_Toc212552000"/>
      <w:bookmarkStart w:id="89" w:name="_Toc212621138"/>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4749E089" w14:textId="77777777" w:rsidR="00883318" w:rsidRDefault="00883318" w:rsidP="006458A3">
      <w:pPr>
        <w:pStyle w:val="20"/>
        <w:numPr>
          <w:ilvl w:val="1"/>
          <w:numId w:val="20"/>
        </w:numPr>
      </w:pPr>
      <w:bookmarkStart w:id="90" w:name="_Toc212621139"/>
      <w:r>
        <w:t>Weight calibration</w:t>
      </w:r>
      <w:bookmarkEnd w:id="90"/>
    </w:p>
    <w:p w14:paraId="7837C760" w14:textId="77777777" w:rsidR="00883318" w:rsidRDefault="00883318" w:rsidP="00883318">
      <w:pPr>
        <w:pStyle w:val="afb"/>
        <w:spacing w:after="0"/>
        <w:ind w:firstLineChars="0"/>
      </w:pPr>
      <w:r>
        <w:t>For the relevant operations of weight calibration in this project, if it is the first time to install and use this product or there are any changes to the scale structure, such as replacing the sensor or weighing platform, a weight calibration operation should be carried out to ensure the accuracy of the weight display.</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78"/>
        <w:gridCol w:w="1427"/>
        <w:gridCol w:w="2695"/>
        <w:gridCol w:w="981"/>
      </w:tblGrid>
      <w:tr w:rsidR="0003566E" w:rsidRPr="00E67BA8" w14:paraId="7C8772F7" w14:textId="77777777" w:rsidTr="0078690C">
        <w:tc>
          <w:tcPr>
            <w:tcW w:w="807" w:type="dxa"/>
          </w:tcPr>
          <w:p w14:paraId="60E530EF" w14:textId="1199A97C" w:rsidR="0003566E" w:rsidRPr="00E67BA8" w:rsidRDefault="0003566E" w:rsidP="0003566E">
            <w:pPr>
              <w:jc w:val="center"/>
              <w:rPr>
                <w:rFonts w:cstheme="minorHAnsi"/>
                <w:b/>
                <w:bCs/>
                <w:sz w:val="18"/>
                <w:szCs w:val="18"/>
              </w:rPr>
            </w:pPr>
            <w:r>
              <w:rPr>
                <w:b/>
                <w:sz w:val="18"/>
              </w:rPr>
              <w:t>number</w:t>
            </w:r>
          </w:p>
        </w:tc>
        <w:tc>
          <w:tcPr>
            <w:tcW w:w="1178" w:type="dxa"/>
            <w:vAlign w:val="center"/>
          </w:tcPr>
          <w:p w14:paraId="53932155" w14:textId="369AC2C9" w:rsidR="0003566E" w:rsidRPr="00E67BA8" w:rsidRDefault="0003566E" w:rsidP="0003566E">
            <w:pPr>
              <w:jc w:val="center"/>
              <w:rPr>
                <w:rFonts w:cstheme="minorHAnsi"/>
                <w:b/>
                <w:bCs/>
                <w:sz w:val="18"/>
                <w:szCs w:val="18"/>
              </w:rPr>
            </w:pPr>
            <w:r>
              <w:rPr>
                <w:b/>
                <w:sz w:val="18"/>
              </w:rPr>
              <w:t>Parameter</w:t>
            </w:r>
          </w:p>
        </w:tc>
        <w:tc>
          <w:tcPr>
            <w:tcW w:w="4122" w:type="dxa"/>
            <w:gridSpan w:val="2"/>
          </w:tcPr>
          <w:p w14:paraId="4E7291EB" w14:textId="38FA37BC" w:rsidR="0003566E" w:rsidRPr="00E67BA8" w:rsidRDefault="0003566E" w:rsidP="0003566E">
            <w:pPr>
              <w:jc w:val="center"/>
              <w:rPr>
                <w:rFonts w:cstheme="minorHAnsi"/>
                <w:b/>
                <w:bCs/>
                <w:sz w:val="18"/>
                <w:szCs w:val="18"/>
              </w:rPr>
            </w:pPr>
            <w:r>
              <w:rPr>
                <w:b/>
                <w:sz w:val="18"/>
              </w:rPr>
              <w:t>Explanation</w:t>
            </w:r>
          </w:p>
        </w:tc>
        <w:tc>
          <w:tcPr>
            <w:tcW w:w="981" w:type="dxa"/>
            <w:vAlign w:val="center"/>
          </w:tcPr>
          <w:p w14:paraId="1C54CE9F" w14:textId="5F5CB459" w:rsidR="0003566E" w:rsidRPr="00E67BA8" w:rsidRDefault="0003566E" w:rsidP="0003566E">
            <w:pPr>
              <w:jc w:val="center"/>
              <w:rPr>
                <w:rFonts w:cstheme="minorHAnsi"/>
                <w:b/>
                <w:bCs/>
                <w:sz w:val="18"/>
                <w:szCs w:val="18"/>
              </w:rPr>
            </w:pPr>
            <w:r>
              <w:rPr>
                <w:b/>
                <w:sz w:val="18"/>
              </w:rPr>
              <w:t>Init value</w:t>
            </w:r>
          </w:p>
        </w:tc>
      </w:tr>
      <w:tr w:rsidR="0003566E" w:rsidRPr="00E67BA8" w14:paraId="0746243A" w14:textId="77777777" w:rsidTr="0078690C">
        <w:tc>
          <w:tcPr>
            <w:tcW w:w="807" w:type="dxa"/>
            <w:vAlign w:val="center"/>
          </w:tcPr>
          <w:p w14:paraId="73525953" w14:textId="77777777" w:rsidR="0003566E" w:rsidRPr="00E67BA8" w:rsidRDefault="0003566E" w:rsidP="0003566E">
            <w:pPr>
              <w:rPr>
                <w:rFonts w:cstheme="minorHAnsi"/>
                <w:sz w:val="18"/>
                <w:szCs w:val="18"/>
              </w:rPr>
            </w:pPr>
            <w:r>
              <w:rPr>
                <w:rFonts w:cstheme="minorHAnsi"/>
                <w:sz w:val="18"/>
                <w:szCs w:val="18"/>
              </w:rPr>
              <w:t>1.1</w:t>
            </w:r>
          </w:p>
        </w:tc>
        <w:tc>
          <w:tcPr>
            <w:tcW w:w="1178" w:type="dxa"/>
            <w:vAlign w:val="center"/>
          </w:tcPr>
          <w:p w14:paraId="3939BF10" w14:textId="2235D63D" w:rsidR="0003566E" w:rsidRPr="00E67BA8" w:rsidRDefault="0003566E" w:rsidP="0003566E">
            <w:pPr>
              <w:rPr>
                <w:rFonts w:cstheme="minorHAnsi"/>
                <w:sz w:val="18"/>
                <w:szCs w:val="18"/>
              </w:rPr>
            </w:pPr>
            <w:r w:rsidRPr="00E67BA8">
              <w:rPr>
                <w:rFonts w:cstheme="minorHAnsi"/>
                <w:sz w:val="18"/>
                <w:szCs w:val="18"/>
              </w:rPr>
              <w:t>unit</w:t>
            </w:r>
          </w:p>
        </w:tc>
        <w:tc>
          <w:tcPr>
            <w:tcW w:w="4122" w:type="dxa"/>
            <w:gridSpan w:val="2"/>
          </w:tcPr>
          <w:p w14:paraId="25403543" w14:textId="539DE904" w:rsidR="0003566E" w:rsidRPr="00E67BA8" w:rsidRDefault="0003566E" w:rsidP="0003566E">
            <w:pPr>
              <w:rPr>
                <w:rFonts w:cstheme="minorHAnsi"/>
                <w:sz w:val="18"/>
                <w:szCs w:val="18"/>
              </w:rPr>
            </w:pPr>
            <w:r w:rsidRPr="00714CDE">
              <w:rPr>
                <w:rFonts w:hint="eastAsia"/>
                <w:sz w:val="18"/>
                <w:szCs w:val="18"/>
              </w:rPr>
              <w:t>①</w:t>
            </w:r>
            <w:r w:rsidRPr="00714CDE">
              <w:rPr>
                <w:rFonts w:hint="eastAsia"/>
                <w:sz w:val="18"/>
                <w:szCs w:val="18"/>
              </w:rPr>
              <w:t>g</w:t>
            </w:r>
            <w:r>
              <w:rPr>
                <w:sz w:val="18"/>
                <w:szCs w:val="18"/>
              </w:rPr>
              <w:t>/</w:t>
            </w:r>
            <w:r w:rsidRPr="00E67BA8">
              <w:rPr>
                <w:rFonts w:cstheme="minorHAnsi"/>
                <w:sz w:val="18"/>
                <w:szCs w:val="18"/>
              </w:rPr>
              <w:t>②kg</w:t>
            </w:r>
            <w:r>
              <w:rPr>
                <w:rFonts w:cstheme="minorHAnsi"/>
                <w:sz w:val="18"/>
                <w:szCs w:val="18"/>
              </w:rPr>
              <w:t>/</w:t>
            </w:r>
            <w:r>
              <w:rPr>
                <w:rFonts w:cstheme="minorHAnsi" w:hint="eastAsia"/>
                <w:sz w:val="18"/>
                <w:szCs w:val="18"/>
              </w:rPr>
              <w:t>③</w:t>
            </w:r>
            <w:r>
              <w:rPr>
                <w:rFonts w:cstheme="minorHAnsi" w:hint="eastAsia"/>
                <w:sz w:val="18"/>
                <w:szCs w:val="18"/>
              </w:rPr>
              <w:t>t</w:t>
            </w:r>
            <w:r>
              <w:rPr>
                <w:rFonts w:cstheme="minorHAnsi"/>
                <w:sz w:val="18"/>
                <w:szCs w:val="18"/>
              </w:rPr>
              <w:t>/</w:t>
            </w:r>
            <w:r w:rsidRPr="00E67BA8">
              <w:rPr>
                <w:rFonts w:cstheme="minorHAnsi"/>
                <w:sz w:val="18"/>
                <w:szCs w:val="18"/>
              </w:rPr>
              <w:t>④</w:t>
            </w:r>
            <w:proofErr w:type="spellStart"/>
            <w:r w:rsidRPr="00E67BA8">
              <w:rPr>
                <w:rFonts w:cstheme="minorHAnsi"/>
                <w:sz w:val="18"/>
                <w:szCs w:val="18"/>
              </w:rPr>
              <w:t>lb</w:t>
            </w:r>
            <w:proofErr w:type="spellEnd"/>
            <w:r>
              <w:rPr>
                <w:rFonts w:cstheme="minorHAnsi"/>
                <w:sz w:val="18"/>
                <w:szCs w:val="18"/>
              </w:rPr>
              <w:t>;</w:t>
            </w:r>
            <w:r w:rsidRPr="00E67BA8">
              <w:rPr>
                <w:rFonts w:cstheme="minorHAnsi"/>
                <w:sz w:val="18"/>
                <w:szCs w:val="18"/>
              </w:rPr>
              <w:t xml:space="preserve">  Select the unit for the system weight display.</w:t>
            </w:r>
          </w:p>
        </w:tc>
        <w:tc>
          <w:tcPr>
            <w:tcW w:w="981" w:type="dxa"/>
            <w:vAlign w:val="center"/>
          </w:tcPr>
          <w:p w14:paraId="2B481479" w14:textId="0485FEF6" w:rsidR="0003566E" w:rsidRPr="00E67BA8" w:rsidRDefault="0003566E" w:rsidP="0003566E">
            <w:pPr>
              <w:rPr>
                <w:rFonts w:cstheme="minorHAnsi"/>
                <w:sz w:val="18"/>
                <w:szCs w:val="18"/>
              </w:rPr>
            </w:pPr>
            <w:r w:rsidRPr="00E67BA8">
              <w:rPr>
                <w:rFonts w:cstheme="minorHAnsi"/>
                <w:sz w:val="18"/>
                <w:szCs w:val="18"/>
              </w:rPr>
              <w:t>②kg</w:t>
            </w:r>
          </w:p>
        </w:tc>
      </w:tr>
      <w:tr w:rsidR="0003566E" w:rsidRPr="00E67BA8" w14:paraId="6252273F" w14:textId="77777777" w:rsidTr="0078690C">
        <w:tc>
          <w:tcPr>
            <w:tcW w:w="807" w:type="dxa"/>
            <w:vAlign w:val="center"/>
          </w:tcPr>
          <w:p w14:paraId="28E87660" w14:textId="77777777" w:rsidR="0003566E" w:rsidRDefault="0003566E" w:rsidP="0003566E">
            <w:pPr>
              <w:rPr>
                <w:rFonts w:cstheme="minorHAnsi"/>
                <w:sz w:val="18"/>
                <w:szCs w:val="18"/>
              </w:rPr>
            </w:pPr>
            <w:r>
              <w:rPr>
                <w:rFonts w:cstheme="minorHAnsi" w:hint="eastAsia"/>
                <w:sz w:val="18"/>
                <w:szCs w:val="18"/>
              </w:rPr>
              <w:t>1</w:t>
            </w:r>
            <w:r>
              <w:rPr>
                <w:rFonts w:cstheme="minorHAnsi"/>
                <w:sz w:val="18"/>
                <w:szCs w:val="18"/>
              </w:rPr>
              <w:t>.2</w:t>
            </w:r>
          </w:p>
        </w:tc>
        <w:tc>
          <w:tcPr>
            <w:tcW w:w="1178" w:type="dxa"/>
            <w:vAlign w:val="center"/>
          </w:tcPr>
          <w:p w14:paraId="79120847" w14:textId="7777A668" w:rsidR="0003566E" w:rsidRDefault="0003566E" w:rsidP="0003566E">
            <w:pPr>
              <w:rPr>
                <w:rFonts w:cstheme="minorHAnsi"/>
                <w:sz w:val="18"/>
                <w:szCs w:val="18"/>
              </w:rPr>
            </w:pPr>
            <w:r w:rsidRPr="00E67BA8">
              <w:rPr>
                <w:rFonts w:cstheme="minorHAnsi"/>
                <w:sz w:val="18"/>
                <w:szCs w:val="18"/>
              </w:rPr>
              <w:t>point</w:t>
            </w:r>
          </w:p>
        </w:tc>
        <w:tc>
          <w:tcPr>
            <w:tcW w:w="4122" w:type="dxa"/>
            <w:gridSpan w:val="2"/>
          </w:tcPr>
          <w:p w14:paraId="521DFB97" w14:textId="77777777" w:rsidR="0003566E" w:rsidRPr="00E67BA8" w:rsidRDefault="0003566E" w:rsidP="0003566E">
            <w:pPr>
              <w:rPr>
                <w:rFonts w:cstheme="minorHAnsi"/>
                <w:sz w:val="18"/>
                <w:szCs w:val="18"/>
              </w:rPr>
            </w:pPr>
            <w:r w:rsidRPr="00714CDE">
              <w:rPr>
                <w:rFonts w:hint="eastAsia"/>
                <w:sz w:val="18"/>
                <w:szCs w:val="18"/>
              </w:rPr>
              <w:t>①</w:t>
            </w:r>
            <w:r w:rsidRPr="00714CDE">
              <w:rPr>
                <w:rFonts w:hint="eastAsia"/>
                <w:sz w:val="18"/>
                <w:szCs w:val="18"/>
              </w:rPr>
              <w:t>0</w:t>
            </w:r>
            <w:r>
              <w:rPr>
                <w:sz w:val="18"/>
                <w:szCs w:val="18"/>
              </w:rPr>
              <w:t>/</w:t>
            </w:r>
            <w:r w:rsidRPr="00E67BA8">
              <w:rPr>
                <w:rFonts w:cstheme="minorHAnsi"/>
                <w:sz w:val="18"/>
                <w:szCs w:val="18"/>
              </w:rPr>
              <w:t>②0.0</w:t>
            </w:r>
            <w:r>
              <w:rPr>
                <w:rFonts w:cstheme="minorHAnsi"/>
                <w:sz w:val="18"/>
                <w:szCs w:val="18"/>
              </w:rPr>
              <w:t>/</w:t>
            </w:r>
            <w:r w:rsidRPr="00E67BA8">
              <w:rPr>
                <w:rFonts w:cstheme="minorHAnsi"/>
                <w:sz w:val="18"/>
                <w:szCs w:val="18"/>
              </w:rPr>
              <w:t>③0.00</w:t>
            </w:r>
            <w:r>
              <w:rPr>
                <w:rFonts w:cstheme="minorHAnsi"/>
                <w:sz w:val="18"/>
                <w:szCs w:val="18"/>
              </w:rPr>
              <w:t>/</w:t>
            </w:r>
            <w:r w:rsidRPr="00E67BA8">
              <w:rPr>
                <w:rFonts w:cstheme="minorHAnsi"/>
                <w:sz w:val="18"/>
                <w:szCs w:val="18"/>
              </w:rPr>
              <w:t>④0.000</w:t>
            </w:r>
            <w:r>
              <w:rPr>
                <w:rFonts w:cstheme="minorHAnsi"/>
                <w:sz w:val="18"/>
                <w:szCs w:val="18"/>
              </w:rPr>
              <w:t>/</w:t>
            </w:r>
            <w:r w:rsidRPr="00E67BA8">
              <w:rPr>
                <w:rFonts w:cstheme="minorHAnsi"/>
                <w:sz w:val="18"/>
                <w:szCs w:val="18"/>
              </w:rPr>
              <w:t>⑤0.0000</w:t>
            </w:r>
          </w:p>
          <w:p w14:paraId="236EAE1F" w14:textId="6349AFD6" w:rsidR="0003566E" w:rsidRPr="00714CDE" w:rsidRDefault="0003566E" w:rsidP="0003566E">
            <w:pPr>
              <w:rPr>
                <w:sz w:val="18"/>
                <w:szCs w:val="18"/>
              </w:rPr>
            </w:pPr>
            <w:r w:rsidRPr="00E67BA8">
              <w:rPr>
                <w:rFonts w:cstheme="minorHAnsi"/>
                <w:sz w:val="18"/>
                <w:szCs w:val="18"/>
              </w:rPr>
              <w:t>Select the decimal number for the system weight.</w:t>
            </w:r>
          </w:p>
        </w:tc>
        <w:tc>
          <w:tcPr>
            <w:tcW w:w="981" w:type="dxa"/>
            <w:vAlign w:val="center"/>
          </w:tcPr>
          <w:p w14:paraId="681AAC55" w14:textId="4FA0243D" w:rsidR="0003566E" w:rsidRDefault="0003566E" w:rsidP="0003566E">
            <w:pPr>
              <w:rPr>
                <w:rFonts w:cstheme="minorHAnsi"/>
                <w:sz w:val="18"/>
                <w:szCs w:val="18"/>
              </w:rPr>
            </w:pPr>
            <w:r w:rsidRPr="00E67BA8">
              <w:rPr>
                <w:rFonts w:cstheme="minorHAnsi"/>
                <w:sz w:val="18"/>
                <w:szCs w:val="18"/>
              </w:rPr>
              <w:t>④0.00</w:t>
            </w:r>
            <w:r>
              <w:rPr>
                <w:rFonts w:cstheme="minorHAnsi" w:hint="eastAsia"/>
                <w:sz w:val="18"/>
                <w:szCs w:val="18"/>
              </w:rPr>
              <w:t>0</w:t>
            </w:r>
          </w:p>
        </w:tc>
      </w:tr>
      <w:tr w:rsidR="0003566E" w:rsidRPr="00E67BA8" w14:paraId="77A839BB" w14:textId="77777777" w:rsidTr="0078690C">
        <w:tc>
          <w:tcPr>
            <w:tcW w:w="807" w:type="dxa"/>
            <w:vAlign w:val="center"/>
          </w:tcPr>
          <w:p w14:paraId="04B88B16" w14:textId="77777777" w:rsidR="0003566E" w:rsidRPr="00E67BA8" w:rsidRDefault="0003566E" w:rsidP="0003566E">
            <w:pPr>
              <w:rPr>
                <w:rFonts w:cstheme="minorHAnsi"/>
                <w:sz w:val="18"/>
                <w:szCs w:val="18"/>
              </w:rPr>
            </w:pPr>
            <w:r>
              <w:rPr>
                <w:rFonts w:cstheme="minorHAnsi"/>
                <w:sz w:val="18"/>
                <w:szCs w:val="18"/>
              </w:rPr>
              <w:t>1.3</w:t>
            </w:r>
          </w:p>
        </w:tc>
        <w:tc>
          <w:tcPr>
            <w:tcW w:w="1178" w:type="dxa"/>
            <w:vAlign w:val="center"/>
          </w:tcPr>
          <w:p w14:paraId="36BC6D63" w14:textId="2E3237E1" w:rsidR="0003566E" w:rsidRPr="00E67BA8" w:rsidRDefault="0003566E" w:rsidP="0003566E">
            <w:pPr>
              <w:rPr>
                <w:rFonts w:cstheme="minorHAnsi"/>
                <w:sz w:val="18"/>
                <w:szCs w:val="18"/>
              </w:rPr>
            </w:pPr>
            <w:r>
              <w:rPr>
                <w:rFonts w:hint="eastAsia"/>
              </w:rPr>
              <w:t>Min</w:t>
            </w:r>
            <w:r>
              <w:t>-Div</w:t>
            </w:r>
          </w:p>
        </w:tc>
        <w:tc>
          <w:tcPr>
            <w:tcW w:w="4122" w:type="dxa"/>
            <w:gridSpan w:val="2"/>
          </w:tcPr>
          <w:p w14:paraId="31837347" w14:textId="77777777" w:rsidR="0003566E" w:rsidRPr="00E67BA8" w:rsidRDefault="0003566E" w:rsidP="0003566E">
            <w:pPr>
              <w:rPr>
                <w:rFonts w:cstheme="minorHAnsi"/>
                <w:sz w:val="18"/>
                <w:szCs w:val="18"/>
              </w:rPr>
            </w:pPr>
            <w:r w:rsidRPr="00E67BA8">
              <w:rPr>
                <w:rFonts w:cstheme="minorHAnsi"/>
                <w:sz w:val="18"/>
                <w:szCs w:val="18"/>
              </w:rPr>
              <w:t>①1d = 1</w:t>
            </w:r>
            <w:r>
              <w:rPr>
                <w:rFonts w:cstheme="minorHAnsi"/>
                <w:sz w:val="18"/>
                <w:szCs w:val="18"/>
              </w:rPr>
              <w:t>/</w:t>
            </w:r>
            <w:r w:rsidRPr="00E67BA8">
              <w:rPr>
                <w:rFonts w:cstheme="minorHAnsi"/>
                <w:sz w:val="18"/>
                <w:szCs w:val="18"/>
              </w:rPr>
              <w:t>②1d = 2</w:t>
            </w:r>
            <w:r>
              <w:rPr>
                <w:rFonts w:cstheme="minorHAnsi"/>
                <w:sz w:val="18"/>
                <w:szCs w:val="18"/>
              </w:rPr>
              <w:t>/</w:t>
            </w:r>
            <w:r w:rsidRPr="00E67BA8">
              <w:rPr>
                <w:rFonts w:cstheme="minorHAnsi"/>
                <w:sz w:val="18"/>
                <w:szCs w:val="18"/>
              </w:rPr>
              <w:t>③1d = 5</w:t>
            </w:r>
            <w:r>
              <w:rPr>
                <w:rFonts w:cstheme="minorHAnsi"/>
                <w:sz w:val="18"/>
                <w:szCs w:val="18"/>
              </w:rPr>
              <w:t>/</w:t>
            </w:r>
            <w:r w:rsidRPr="00E67BA8">
              <w:rPr>
                <w:rFonts w:cstheme="minorHAnsi"/>
                <w:sz w:val="18"/>
                <w:szCs w:val="18"/>
              </w:rPr>
              <w:t>④1d = 10</w:t>
            </w:r>
            <w:r>
              <w:rPr>
                <w:rFonts w:cstheme="minorHAnsi"/>
                <w:sz w:val="18"/>
                <w:szCs w:val="18"/>
              </w:rPr>
              <w:t>/</w:t>
            </w:r>
            <w:r w:rsidRPr="00E67BA8">
              <w:rPr>
                <w:rFonts w:cstheme="minorHAnsi"/>
                <w:sz w:val="18"/>
                <w:szCs w:val="18"/>
              </w:rPr>
              <w:t>⑤1d = 20</w:t>
            </w:r>
            <w:r>
              <w:rPr>
                <w:rFonts w:cstheme="minorHAnsi"/>
                <w:sz w:val="18"/>
                <w:szCs w:val="18"/>
              </w:rPr>
              <w:t>/</w:t>
            </w:r>
            <w:r w:rsidRPr="00E67BA8">
              <w:rPr>
                <w:rFonts w:cstheme="minorHAnsi"/>
                <w:sz w:val="18"/>
                <w:szCs w:val="18"/>
              </w:rPr>
              <w:t>⑥1d = 50</w:t>
            </w:r>
          </w:p>
          <w:p w14:paraId="014DFE45" w14:textId="1AEA3520" w:rsidR="0003566E" w:rsidRPr="00E67BA8" w:rsidRDefault="0003566E" w:rsidP="0003566E">
            <w:pPr>
              <w:rPr>
                <w:rFonts w:cstheme="minorHAnsi"/>
                <w:sz w:val="18"/>
                <w:szCs w:val="18"/>
              </w:rPr>
            </w:pPr>
            <w:r w:rsidRPr="00E67BA8">
              <w:rPr>
                <w:rFonts w:cstheme="minorHAnsi"/>
                <w:sz w:val="18"/>
                <w:szCs w:val="18"/>
              </w:rPr>
              <w:t>Select the minimum separation value displayed by the system weight.</w:t>
            </w:r>
          </w:p>
        </w:tc>
        <w:tc>
          <w:tcPr>
            <w:tcW w:w="981" w:type="dxa"/>
            <w:vAlign w:val="center"/>
          </w:tcPr>
          <w:p w14:paraId="28203BF0" w14:textId="1B4E56F0" w:rsidR="0003566E" w:rsidRPr="00E67BA8" w:rsidRDefault="0003566E" w:rsidP="0003566E">
            <w:pPr>
              <w:rPr>
                <w:rFonts w:cstheme="minorHAnsi"/>
                <w:sz w:val="18"/>
                <w:szCs w:val="18"/>
              </w:rPr>
            </w:pPr>
            <w:r w:rsidRPr="00E67BA8">
              <w:rPr>
                <w:rFonts w:cstheme="minorHAnsi"/>
                <w:sz w:val="18"/>
                <w:szCs w:val="18"/>
              </w:rPr>
              <w:t>①1d =</w:t>
            </w:r>
            <w:r>
              <w:rPr>
                <w:rFonts w:cstheme="minorHAnsi" w:hint="eastAsia"/>
                <w:sz w:val="18"/>
                <w:szCs w:val="18"/>
              </w:rPr>
              <w:t>0.00</w:t>
            </w:r>
            <w:r w:rsidRPr="00E67BA8">
              <w:rPr>
                <w:rFonts w:cstheme="minorHAnsi"/>
                <w:sz w:val="18"/>
                <w:szCs w:val="18"/>
              </w:rPr>
              <w:t>1</w:t>
            </w:r>
          </w:p>
        </w:tc>
      </w:tr>
      <w:tr w:rsidR="0003566E" w:rsidRPr="00E67BA8" w14:paraId="70BC75ED" w14:textId="77777777" w:rsidTr="0078690C">
        <w:tc>
          <w:tcPr>
            <w:tcW w:w="807" w:type="dxa"/>
            <w:tcBorders>
              <w:bottom w:val="double" w:sz="4" w:space="0" w:color="auto"/>
            </w:tcBorders>
            <w:vAlign w:val="center"/>
          </w:tcPr>
          <w:p w14:paraId="0BBBB495" w14:textId="77777777" w:rsidR="0003566E" w:rsidRPr="00E67BA8" w:rsidRDefault="0003566E" w:rsidP="0003566E">
            <w:pPr>
              <w:rPr>
                <w:rFonts w:cstheme="minorHAnsi"/>
                <w:sz w:val="18"/>
                <w:szCs w:val="18"/>
              </w:rPr>
            </w:pPr>
            <w:r>
              <w:rPr>
                <w:rFonts w:cstheme="minorHAnsi"/>
                <w:sz w:val="18"/>
                <w:szCs w:val="18"/>
              </w:rPr>
              <w:t>1.4</w:t>
            </w:r>
          </w:p>
        </w:tc>
        <w:tc>
          <w:tcPr>
            <w:tcW w:w="1178" w:type="dxa"/>
            <w:tcBorders>
              <w:bottom w:val="double" w:sz="4" w:space="0" w:color="auto"/>
            </w:tcBorders>
            <w:vAlign w:val="center"/>
          </w:tcPr>
          <w:p w14:paraId="3B0B7ABE" w14:textId="451A8142" w:rsidR="0003566E" w:rsidRPr="00E67BA8" w:rsidRDefault="0003566E" w:rsidP="0003566E">
            <w:pPr>
              <w:rPr>
                <w:rFonts w:cstheme="minorHAnsi"/>
                <w:sz w:val="18"/>
                <w:szCs w:val="18"/>
              </w:rPr>
            </w:pPr>
            <w:r>
              <w:rPr>
                <w:rFonts w:hint="eastAsia"/>
              </w:rPr>
              <w:t>Max</w:t>
            </w:r>
            <w:r>
              <w:t xml:space="preserve"> range</w:t>
            </w:r>
          </w:p>
        </w:tc>
        <w:tc>
          <w:tcPr>
            <w:tcW w:w="4122" w:type="dxa"/>
            <w:gridSpan w:val="2"/>
            <w:tcBorders>
              <w:bottom w:val="double" w:sz="4" w:space="0" w:color="auto"/>
            </w:tcBorders>
          </w:tcPr>
          <w:p w14:paraId="14655F94" w14:textId="77777777" w:rsidR="0003566E" w:rsidRPr="00E67BA8" w:rsidRDefault="0003566E" w:rsidP="0003566E">
            <w:pPr>
              <w:rPr>
                <w:rFonts w:cstheme="minorHAnsi"/>
                <w:sz w:val="18"/>
                <w:szCs w:val="18"/>
              </w:rPr>
            </w:pPr>
            <w:r w:rsidRPr="00E67BA8">
              <w:rPr>
                <w:rFonts w:cstheme="minorHAnsi"/>
                <w:sz w:val="18"/>
                <w:szCs w:val="18"/>
              </w:rPr>
              <w:t>Set the maximum weighing range.</w:t>
            </w:r>
          </w:p>
          <w:p w14:paraId="7372067C" w14:textId="10105D5A" w:rsidR="0003566E" w:rsidRPr="00E67BA8" w:rsidRDefault="0003566E" w:rsidP="0003566E">
            <w:pPr>
              <w:rPr>
                <w:rFonts w:cstheme="minorHAnsi"/>
                <w:sz w:val="18"/>
                <w:szCs w:val="18"/>
              </w:rPr>
            </w:pPr>
            <w:r w:rsidRPr="00E67BA8">
              <w:rPr>
                <w:rFonts w:cstheme="minorHAnsi"/>
                <w:sz w:val="18"/>
                <w:szCs w:val="18"/>
              </w:rPr>
              <w:t>If the weight exceeds the set maximum range, the weight overflows "OFL"</w:t>
            </w:r>
          </w:p>
        </w:tc>
        <w:tc>
          <w:tcPr>
            <w:tcW w:w="981" w:type="dxa"/>
            <w:tcBorders>
              <w:bottom w:val="double" w:sz="4" w:space="0" w:color="auto"/>
            </w:tcBorders>
            <w:vAlign w:val="center"/>
          </w:tcPr>
          <w:p w14:paraId="786FB695" w14:textId="2769FE65" w:rsidR="0003566E" w:rsidRPr="00E67BA8" w:rsidRDefault="0003566E" w:rsidP="0003566E">
            <w:pPr>
              <w:rPr>
                <w:rFonts w:cstheme="minorHAnsi"/>
                <w:sz w:val="18"/>
                <w:szCs w:val="18"/>
              </w:rPr>
            </w:pPr>
            <w:r w:rsidRPr="00E67BA8">
              <w:rPr>
                <w:rFonts w:cstheme="minorHAnsi"/>
                <w:sz w:val="18"/>
                <w:szCs w:val="18"/>
              </w:rPr>
              <w:t>100.00</w:t>
            </w:r>
            <w:r>
              <w:rPr>
                <w:rFonts w:cstheme="minorHAnsi" w:hint="eastAsia"/>
                <w:sz w:val="18"/>
                <w:szCs w:val="18"/>
              </w:rPr>
              <w:t>0</w:t>
            </w:r>
          </w:p>
        </w:tc>
      </w:tr>
      <w:tr w:rsidR="0003566E" w:rsidRPr="00E67BA8" w14:paraId="07D532C2" w14:textId="77777777" w:rsidTr="0003566E">
        <w:tc>
          <w:tcPr>
            <w:tcW w:w="807" w:type="dxa"/>
            <w:shd w:val="clear" w:color="auto" w:fill="D9D9D9" w:themeFill="background1" w:themeFillShade="D9"/>
            <w:vAlign w:val="center"/>
          </w:tcPr>
          <w:p w14:paraId="0904F26C" w14:textId="77777777" w:rsidR="0003566E" w:rsidRPr="00E67BA8" w:rsidRDefault="0003566E" w:rsidP="0060378B">
            <w:pPr>
              <w:rPr>
                <w:rFonts w:cstheme="minorHAnsi"/>
                <w:sz w:val="18"/>
                <w:szCs w:val="18"/>
              </w:rPr>
            </w:pPr>
            <w:r>
              <w:rPr>
                <w:rFonts w:cstheme="minorHAnsi"/>
                <w:sz w:val="18"/>
                <w:szCs w:val="18"/>
              </w:rPr>
              <w:t>1.5</w:t>
            </w:r>
          </w:p>
        </w:tc>
        <w:tc>
          <w:tcPr>
            <w:tcW w:w="6281" w:type="dxa"/>
            <w:gridSpan w:val="4"/>
            <w:shd w:val="clear" w:color="auto" w:fill="D9D9D9" w:themeFill="background1" w:themeFillShade="D9"/>
            <w:vAlign w:val="center"/>
          </w:tcPr>
          <w:p w14:paraId="1DD4CD50" w14:textId="273267AD" w:rsidR="0003566E" w:rsidRPr="00E67BA8" w:rsidRDefault="0003566E" w:rsidP="0060378B">
            <w:pPr>
              <w:rPr>
                <w:rFonts w:cstheme="minorHAnsi"/>
                <w:sz w:val="18"/>
                <w:szCs w:val="18"/>
              </w:rPr>
            </w:pPr>
            <w:r>
              <w:rPr>
                <w:rFonts w:cstheme="minorHAnsi" w:hint="eastAsia"/>
                <w:sz w:val="18"/>
                <w:szCs w:val="18"/>
              </w:rPr>
              <w:t>1#Calib</w:t>
            </w:r>
          </w:p>
        </w:tc>
      </w:tr>
      <w:tr w:rsidR="0003566E" w:rsidRPr="00E67BA8" w14:paraId="35C64145" w14:textId="77777777" w:rsidTr="0078690C">
        <w:tc>
          <w:tcPr>
            <w:tcW w:w="807" w:type="dxa"/>
            <w:vAlign w:val="center"/>
          </w:tcPr>
          <w:p w14:paraId="1908F4E6" w14:textId="77777777" w:rsidR="0003566E" w:rsidRPr="00E67BA8" w:rsidRDefault="0003566E" w:rsidP="0003566E">
            <w:pPr>
              <w:rPr>
                <w:rFonts w:cstheme="minorHAnsi"/>
                <w:sz w:val="18"/>
                <w:szCs w:val="18"/>
              </w:rPr>
            </w:pPr>
            <w:r>
              <w:rPr>
                <w:rFonts w:cstheme="minorHAnsi"/>
                <w:sz w:val="18"/>
                <w:szCs w:val="18"/>
              </w:rPr>
              <w:t>1.5.1</w:t>
            </w:r>
          </w:p>
        </w:tc>
        <w:tc>
          <w:tcPr>
            <w:tcW w:w="1178" w:type="dxa"/>
            <w:vAlign w:val="center"/>
          </w:tcPr>
          <w:p w14:paraId="07A7ECC8" w14:textId="5EB65A7C" w:rsidR="0003566E" w:rsidRPr="00E67BA8" w:rsidRDefault="0003566E" w:rsidP="0003566E">
            <w:pPr>
              <w:rPr>
                <w:rFonts w:cstheme="minorHAnsi"/>
                <w:sz w:val="18"/>
                <w:szCs w:val="18"/>
              </w:rPr>
            </w:pPr>
            <w:r w:rsidRPr="00E67BA8">
              <w:rPr>
                <w:rFonts w:cstheme="minorHAnsi"/>
                <w:sz w:val="18"/>
                <w:szCs w:val="18"/>
              </w:rPr>
              <w:t xml:space="preserve"> </w:t>
            </w:r>
            <w:r>
              <w:t>Loadc</w:t>
            </w:r>
            <w:r>
              <w:rPr>
                <w:rFonts w:hint="eastAsia"/>
              </w:rPr>
              <w:t>ell</w:t>
            </w:r>
            <w:r>
              <w:t xml:space="preserve"> Vol</w:t>
            </w:r>
          </w:p>
        </w:tc>
        <w:tc>
          <w:tcPr>
            <w:tcW w:w="4122" w:type="dxa"/>
            <w:gridSpan w:val="2"/>
          </w:tcPr>
          <w:p w14:paraId="379AD5DC" w14:textId="77777777" w:rsidR="0078690C" w:rsidRDefault="0003566E" w:rsidP="0003566E">
            <w:pPr>
              <w:rPr>
                <w:rFonts w:cstheme="minorHAnsi"/>
                <w:sz w:val="18"/>
                <w:szCs w:val="18"/>
              </w:rPr>
            </w:pPr>
            <w:r w:rsidRPr="00E67BA8">
              <w:rPr>
                <w:rFonts w:cstheme="minorHAnsi"/>
                <w:sz w:val="18"/>
                <w:szCs w:val="18"/>
              </w:rPr>
              <w:t>Displays the voltage signal size of the current sensor input.</w:t>
            </w:r>
          </w:p>
          <w:p w14:paraId="5E9938BF" w14:textId="638A4E49" w:rsidR="0003566E" w:rsidRDefault="0078690C" w:rsidP="0003566E">
            <w:pPr>
              <w:rPr>
                <w:rFonts w:cstheme="minorHAnsi"/>
                <w:sz w:val="18"/>
                <w:szCs w:val="18"/>
              </w:rPr>
            </w:pPr>
            <w:r>
              <w:rPr>
                <w:rFonts w:cstheme="minorHAnsi" w:hint="eastAsia"/>
                <w:sz w:val="18"/>
                <w:szCs w:val="18"/>
              </w:rPr>
              <w:t>Abs</w:t>
            </w:r>
            <w:r w:rsidR="0003566E">
              <w:rPr>
                <w:rFonts w:cstheme="minorHAnsi" w:hint="eastAsia"/>
                <w:sz w:val="18"/>
                <w:szCs w:val="18"/>
              </w:rPr>
              <w:t>：</w:t>
            </w:r>
            <w:r w:rsidRPr="0078690C">
              <w:rPr>
                <w:rFonts w:cstheme="minorHAnsi"/>
                <w:sz w:val="18"/>
                <w:szCs w:val="18"/>
              </w:rPr>
              <w:t>The absolute voltage magnitude of the current sensor signal</w:t>
            </w:r>
            <w:r w:rsidR="0003566E">
              <w:rPr>
                <w:rFonts w:cstheme="minorHAnsi" w:hint="eastAsia"/>
                <w:sz w:val="18"/>
                <w:szCs w:val="18"/>
              </w:rPr>
              <w:t>。</w:t>
            </w:r>
          </w:p>
          <w:p w14:paraId="3722E741" w14:textId="7CDFEB1A" w:rsidR="0003566E" w:rsidRPr="00E67BA8" w:rsidRDefault="0078690C" w:rsidP="0003566E">
            <w:pPr>
              <w:rPr>
                <w:rFonts w:cstheme="minorHAnsi"/>
                <w:sz w:val="18"/>
                <w:szCs w:val="18"/>
              </w:rPr>
            </w:pPr>
            <w:r>
              <w:rPr>
                <w:rFonts w:cstheme="minorHAnsi" w:hint="eastAsia"/>
                <w:sz w:val="18"/>
                <w:szCs w:val="18"/>
              </w:rPr>
              <w:t>Gain</w:t>
            </w:r>
            <w:r w:rsidR="0003566E">
              <w:rPr>
                <w:rFonts w:cstheme="minorHAnsi" w:hint="eastAsia"/>
                <w:sz w:val="18"/>
                <w:szCs w:val="18"/>
              </w:rPr>
              <w:t>：</w:t>
            </w:r>
            <w:r w:rsidRPr="0078690C">
              <w:rPr>
                <w:rFonts w:cstheme="minorHAnsi"/>
                <w:sz w:val="18"/>
                <w:szCs w:val="18"/>
              </w:rPr>
              <w:t>The voltage magnitude of the current sensor signal relative to the calibrated zero point</w:t>
            </w:r>
            <w:r w:rsidR="0003566E">
              <w:rPr>
                <w:rFonts w:cstheme="minorHAnsi" w:hint="eastAsia"/>
                <w:sz w:val="18"/>
                <w:szCs w:val="18"/>
              </w:rPr>
              <w:t>。</w:t>
            </w:r>
          </w:p>
        </w:tc>
        <w:tc>
          <w:tcPr>
            <w:tcW w:w="981" w:type="dxa"/>
            <w:vAlign w:val="center"/>
          </w:tcPr>
          <w:p w14:paraId="510E89B8" w14:textId="77777777" w:rsidR="0003566E" w:rsidRPr="00E67BA8" w:rsidRDefault="0003566E" w:rsidP="0003566E">
            <w:pPr>
              <w:rPr>
                <w:rFonts w:cstheme="minorHAnsi"/>
                <w:sz w:val="18"/>
                <w:szCs w:val="18"/>
              </w:rPr>
            </w:pPr>
          </w:p>
        </w:tc>
      </w:tr>
      <w:tr w:rsidR="0003566E" w:rsidRPr="00E67BA8" w14:paraId="39533277" w14:textId="77777777" w:rsidTr="0078690C">
        <w:tc>
          <w:tcPr>
            <w:tcW w:w="807" w:type="dxa"/>
            <w:vAlign w:val="center"/>
          </w:tcPr>
          <w:p w14:paraId="11C2BD59" w14:textId="77777777" w:rsidR="0003566E" w:rsidRPr="00E67BA8" w:rsidRDefault="0003566E" w:rsidP="0003566E">
            <w:pPr>
              <w:rPr>
                <w:rFonts w:cstheme="minorHAnsi"/>
                <w:sz w:val="18"/>
                <w:szCs w:val="18"/>
              </w:rPr>
            </w:pPr>
            <w:r>
              <w:rPr>
                <w:rFonts w:cstheme="minorHAnsi" w:hint="eastAsia"/>
                <w:sz w:val="18"/>
                <w:szCs w:val="18"/>
              </w:rPr>
              <w:t>1</w:t>
            </w:r>
            <w:r>
              <w:rPr>
                <w:rFonts w:cstheme="minorHAnsi"/>
                <w:sz w:val="18"/>
                <w:szCs w:val="18"/>
              </w:rPr>
              <w:t>.5.2</w:t>
            </w:r>
          </w:p>
        </w:tc>
        <w:tc>
          <w:tcPr>
            <w:tcW w:w="1178" w:type="dxa"/>
            <w:vAlign w:val="center"/>
          </w:tcPr>
          <w:p w14:paraId="76E6CB88" w14:textId="47552A8E" w:rsidR="0003566E" w:rsidRPr="00E67BA8" w:rsidRDefault="0003566E" w:rsidP="0003566E">
            <w:pPr>
              <w:rPr>
                <w:rFonts w:cstheme="minorHAnsi"/>
                <w:sz w:val="18"/>
                <w:szCs w:val="18"/>
              </w:rPr>
            </w:pPr>
            <w:r w:rsidRPr="00E67BA8">
              <w:rPr>
                <w:rFonts w:cstheme="minorHAnsi"/>
                <w:sz w:val="18"/>
                <w:szCs w:val="18"/>
              </w:rPr>
              <w:t xml:space="preserve"> Zero </w:t>
            </w:r>
            <w:proofErr w:type="spellStart"/>
            <w:r>
              <w:rPr>
                <w:rFonts w:cstheme="minorHAnsi"/>
                <w:sz w:val="18"/>
                <w:szCs w:val="18"/>
              </w:rPr>
              <w:t>clb</w:t>
            </w:r>
            <w:proofErr w:type="spellEnd"/>
          </w:p>
        </w:tc>
        <w:tc>
          <w:tcPr>
            <w:tcW w:w="4122" w:type="dxa"/>
            <w:gridSpan w:val="2"/>
          </w:tcPr>
          <w:p w14:paraId="0F1B1632" w14:textId="0499657A" w:rsidR="0003566E" w:rsidRDefault="0078690C" w:rsidP="0003566E">
            <w:pPr>
              <w:rPr>
                <w:rFonts w:cstheme="minorHAnsi"/>
                <w:sz w:val="18"/>
                <w:szCs w:val="18"/>
              </w:rPr>
            </w:pPr>
            <w:r w:rsidRPr="0078690C">
              <w:rPr>
                <w:rFonts w:cstheme="minorHAnsi"/>
              </w:rPr>
              <w:t xml:space="preserve">Clear the scale platform </w:t>
            </w:r>
            <w:r>
              <w:rPr>
                <w:rFonts w:cstheme="minorHAnsi" w:hint="eastAsia"/>
              </w:rPr>
              <w:t>,</w:t>
            </w:r>
            <w:r w:rsidRPr="00E67BA8">
              <w:rPr>
                <w:rFonts w:cstheme="minorHAnsi"/>
              </w:rPr>
              <w:object w:dxaOrig="330" w:dyaOrig="331" w14:anchorId="43EDE59D">
                <v:shape id="_x0000_i1037" type="#_x0000_t75" style="width:14.25pt;height:14.25pt" o:ole="">
                  <v:imagedata r:id="rId16" o:title=""/>
                </v:shape>
                <o:OLEObject Type="Embed" ProgID="Visio.Drawing.15" ShapeID="_x0000_i1037" DrawAspect="Content" ObjectID="_1823234323" r:id="rId31"/>
              </w:object>
            </w:r>
            <w:r w:rsidRPr="00E67BA8">
              <w:rPr>
                <w:rFonts w:cstheme="minorHAnsi"/>
                <w:sz w:val="18"/>
                <w:szCs w:val="18"/>
              </w:rPr>
              <w:t>Empty the scale table zero according to confirmation.</w:t>
            </w:r>
            <w:r w:rsidR="0003566E">
              <w:rPr>
                <w:rFonts w:cstheme="minorHAnsi" w:hint="eastAsia"/>
                <w:sz w:val="18"/>
                <w:szCs w:val="18"/>
              </w:rPr>
              <w:t>。</w:t>
            </w:r>
          </w:p>
          <w:p w14:paraId="1D2F4453" w14:textId="7D0EAE8F" w:rsidR="0003566E" w:rsidRPr="00E67BA8" w:rsidRDefault="0003566E" w:rsidP="0003566E">
            <w:pPr>
              <w:rPr>
                <w:rFonts w:cstheme="minorHAnsi"/>
                <w:sz w:val="18"/>
                <w:szCs w:val="18"/>
              </w:rPr>
            </w:pPr>
            <w:r>
              <w:object w:dxaOrig="330" w:dyaOrig="331" w14:anchorId="06631E0B">
                <v:shape id="_x0000_i1038" type="#_x0000_t75" style="width:17.25pt;height:17.25pt" o:ole="">
                  <v:imagedata r:id="rId32" o:title=""/>
                </v:shape>
                <o:OLEObject Type="Embed" ProgID="Visio.Drawing.15" ShapeID="_x0000_i1038" DrawAspect="Content" ObjectID="_1823234324" r:id="rId33"/>
              </w:object>
            </w:r>
            <w:r w:rsidR="0078690C" w:rsidRPr="0078690C">
              <w:rPr>
                <w:rFonts w:ascii="Segoe UI" w:hAnsi="Segoe UI" w:cs="Segoe UI"/>
                <w:color w:val="0F1115"/>
                <w:shd w:val="clear" w:color="auto" w:fill="FFFFFF"/>
              </w:rPr>
              <w:t xml:space="preserve"> </w:t>
            </w:r>
            <w:r w:rsidR="0078690C" w:rsidRPr="0078690C">
              <w:rPr>
                <w:sz w:val="18"/>
                <w:szCs w:val="18"/>
              </w:rPr>
              <w:t>Manual input of no-load voltage for calibration is allowed</w:t>
            </w:r>
            <w:r>
              <w:rPr>
                <w:rFonts w:hint="eastAsia"/>
                <w:sz w:val="18"/>
                <w:szCs w:val="18"/>
              </w:rPr>
              <w:t>。</w:t>
            </w:r>
          </w:p>
        </w:tc>
        <w:tc>
          <w:tcPr>
            <w:tcW w:w="981" w:type="dxa"/>
            <w:vAlign w:val="center"/>
          </w:tcPr>
          <w:p w14:paraId="395CD48F" w14:textId="77777777" w:rsidR="0003566E" w:rsidRPr="00E67BA8" w:rsidRDefault="0003566E" w:rsidP="0003566E">
            <w:pPr>
              <w:jc w:val="center"/>
              <w:rPr>
                <w:rFonts w:cstheme="minorHAnsi"/>
                <w:sz w:val="18"/>
                <w:szCs w:val="18"/>
              </w:rPr>
            </w:pPr>
          </w:p>
        </w:tc>
      </w:tr>
      <w:tr w:rsidR="0003566E" w:rsidRPr="00E67BA8" w14:paraId="66766AF7" w14:textId="77777777" w:rsidTr="0078690C">
        <w:tc>
          <w:tcPr>
            <w:tcW w:w="807" w:type="dxa"/>
            <w:vAlign w:val="center"/>
          </w:tcPr>
          <w:p w14:paraId="47C3C1C4" w14:textId="77777777" w:rsidR="0003566E" w:rsidRPr="00E67BA8" w:rsidRDefault="0003566E" w:rsidP="0003566E">
            <w:pPr>
              <w:rPr>
                <w:rFonts w:cstheme="minorHAnsi"/>
                <w:sz w:val="18"/>
                <w:szCs w:val="18"/>
              </w:rPr>
            </w:pPr>
            <w:r>
              <w:rPr>
                <w:rFonts w:cstheme="minorHAnsi" w:hint="eastAsia"/>
                <w:sz w:val="18"/>
                <w:szCs w:val="18"/>
              </w:rPr>
              <w:t>1</w:t>
            </w:r>
            <w:r>
              <w:rPr>
                <w:rFonts w:cstheme="minorHAnsi"/>
                <w:sz w:val="18"/>
                <w:szCs w:val="18"/>
              </w:rPr>
              <w:t>.5.3</w:t>
            </w:r>
          </w:p>
        </w:tc>
        <w:tc>
          <w:tcPr>
            <w:tcW w:w="1178" w:type="dxa"/>
            <w:vAlign w:val="center"/>
          </w:tcPr>
          <w:p w14:paraId="3BED616F" w14:textId="3E0FCC5E" w:rsidR="0003566E" w:rsidRPr="00E67BA8" w:rsidRDefault="0003566E" w:rsidP="0003566E">
            <w:pPr>
              <w:rPr>
                <w:rFonts w:cstheme="minorHAnsi"/>
                <w:sz w:val="18"/>
                <w:szCs w:val="18"/>
              </w:rPr>
            </w:pPr>
            <w:r w:rsidRPr="00E67BA8">
              <w:rPr>
                <w:rFonts w:cstheme="minorHAnsi"/>
                <w:sz w:val="18"/>
                <w:szCs w:val="18"/>
              </w:rPr>
              <w:t xml:space="preserve"> Gain </w:t>
            </w:r>
            <w:proofErr w:type="spellStart"/>
            <w:r>
              <w:rPr>
                <w:rFonts w:cstheme="minorHAnsi"/>
                <w:sz w:val="18"/>
                <w:szCs w:val="18"/>
              </w:rPr>
              <w:t>clb</w:t>
            </w:r>
            <w:proofErr w:type="spellEnd"/>
          </w:p>
        </w:tc>
        <w:tc>
          <w:tcPr>
            <w:tcW w:w="4122" w:type="dxa"/>
            <w:gridSpan w:val="2"/>
          </w:tcPr>
          <w:p w14:paraId="50CC7871" w14:textId="77777777" w:rsidR="0078690C" w:rsidRPr="00E67BA8" w:rsidRDefault="0078690C" w:rsidP="0078690C">
            <w:pPr>
              <w:rPr>
                <w:rFonts w:cstheme="minorHAnsi"/>
                <w:sz w:val="18"/>
                <w:szCs w:val="18"/>
              </w:rPr>
            </w:pPr>
            <w:r w:rsidRPr="00E67BA8">
              <w:rPr>
                <w:rFonts w:cstheme="minorHAnsi"/>
                <w:sz w:val="18"/>
                <w:szCs w:val="18"/>
              </w:rPr>
              <w:t xml:space="preserve">Place objects with known weight on the weighing </w:t>
            </w:r>
            <w:r w:rsidRPr="00E67BA8">
              <w:rPr>
                <w:rFonts w:cstheme="minorHAnsi"/>
                <w:sz w:val="18"/>
                <w:szCs w:val="18"/>
              </w:rPr>
              <w:lastRenderedPageBreak/>
              <w:t>platform for gain calibration.</w:t>
            </w:r>
          </w:p>
          <w:p w14:paraId="7EB719E3" w14:textId="0A65C15D" w:rsidR="0003566E" w:rsidRDefault="0078690C" w:rsidP="0078690C">
            <w:pPr>
              <w:rPr>
                <w:rFonts w:cstheme="minorHAnsi"/>
                <w:sz w:val="18"/>
                <w:szCs w:val="18"/>
              </w:rPr>
            </w:pPr>
            <w:r w:rsidRPr="00E67BA8">
              <w:rPr>
                <w:rFonts w:cstheme="minorHAnsi"/>
              </w:rPr>
              <w:object w:dxaOrig="330" w:dyaOrig="331" w14:anchorId="7CF15165">
                <v:shape id="_x0000_i1039" type="#_x0000_t75" style="width:14.25pt;height:14.25pt" o:ole="">
                  <v:imagedata r:id="rId16" o:title=""/>
                </v:shape>
                <o:OLEObject Type="Embed" ProgID="Visio.Drawing.15" ShapeID="_x0000_i1039" DrawAspect="Content" ObjectID="_1823234325" r:id="rId34"/>
              </w:object>
            </w:r>
            <w:r w:rsidRPr="00E67BA8">
              <w:rPr>
                <w:rFonts w:cstheme="minorHAnsi"/>
                <w:sz w:val="18"/>
                <w:szCs w:val="18"/>
              </w:rPr>
              <w:t>Enter the exact weight of the put object after confirmation.</w:t>
            </w:r>
          </w:p>
          <w:p w14:paraId="516920A2" w14:textId="2D03EB47" w:rsidR="0003566E" w:rsidRPr="00E67BA8" w:rsidRDefault="0003566E" w:rsidP="0003566E">
            <w:pPr>
              <w:rPr>
                <w:rFonts w:cstheme="minorHAnsi"/>
                <w:sz w:val="18"/>
                <w:szCs w:val="18"/>
              </w:rPr>
            </w:pPr>
            <w:r>
              <w:object w:dxaOrig="330" w:dyaOrig="331" w14:anchorId="21C36ACE">
                <v:shape id="_x0000_i1040" type="#_x0000_t75" style="width:17.25pt;height:17.25pt" o:ole="">
                  <v:imagedata r:id="rId32" o:title=""/>
                </v:shape>
                <o:OLEObject Type="Embed" ProgID="Visio.Drawing.15" ShapeID="_x0000_i1040" DrawAspect="Content" ObjectID="_1823234326" r:id="rId35"/>
              </w:object>
            </w:r>
            <w:r w:rsidR="0078690C" w:rsidRPr="0078690C">
              <w:rPr>
                <w:rFonts w:ascii="Segoe UI" w:hAnsi="Segoe UI" w:cs="Segoe UI"/>
                <w:color w:val="0F1115"/>
                <w:shd w:val="clear" w:color="auto" w:fill="FFFFFF"/>
              </w:rPr>
              <w:t xml:space="preserve"> </w:t>
            </w:r>
            <w:r w:rsidR="0078690C" w:rsidRPr="0078690C">
              <w:rPr>
                <w:sz w:val="18"/>
                <w:szCs w:val="18"/>
              </w:rPr>
              <w:t>Manually input gain voltage and corresponding weight for calibration.</w:t>
            </w:r>
          </w:p>
        </w:tc>
        <w:tc>
          <w:tcPr>
            <w:tcW w:w="981" w:type="dxa"/>
            <w:vAlign w:val="center"/>
          </w:tcPr>
          <w:p w14:paraId="4915DAC4" w14:textId="77777777" w:rsidR="0003566E" w:rsidRPr="00E67BA8" w:rsidRDefault="0003566E" w:rsidP="0003566E">
            <w:pPr>
              <w:jc w:val="center"/>
              <w:rPr>
                <w:rFonts w:cstheme="minorHAnsi"/>
                <w:sz w:val="18"/>
                <w:szCs w:val="18"/>
              </w:rPr>
            </w:pPr>
          </w:p>
        </w:tc>
      </w:tr>
      <w:tr w:rsidR="0003566E" w:rsidRPr="00E67BA8" w14:paraId="5452484F" w14:textId="77777777" w:rsidTr="0003566E">
        <w:tc>
          <w:tcPr>
            <w:tcW w:w="807" w:type="dxa"/>
            <w:shd w:val="clear" w:color="auto" w:fill="D9D9D9" w:themeFill="background1" w:themeFillShade="D9"/>
            <w:vAlign w:val="center"/>
          </w:tcPr>
          <w:p w14:paraId="67F276CC" w14:textId="77777777" w:rsidR="0003566E" w:rsidRPr="00E67BA8" w:rsidRDefault="0003566E" w:rsidP="0060378B">
            <w:pPr>
              <w:rPr>
                <w:rFonts w:cstheme="minorHAnsi"/>
                <w:sz w:val="18"/>
                <w:szCs w:val="18"/>
              </w:rPr>
            </w:pPr>
            <w:r>
              <w:rPr>
                <w:rFonts w:cstheme="minorHAnsi" w:hint="eastAsia"/>
                <w:sz w:val="18"/>
                <w:szCs w:val="18"/>
              </w:rPr>
              <w:t>1</w:t>
            </w:r>
            <w:r>
              <w:rPr>
                <w:rFonts w:cstheme="minorHAnsi"/>
                <w:sz w:val="18"/>
                <w:szCs w:val="18"/>
              </w:rPr>
              <w:t>.6</w:t>
            </w:r>
          </w:p>
        </w:tc>
        <w:tc>
          <w:tcPr>
            <w:tcW w:w="2605" w:type="dxa"/>
            <w:gridSpan w:val="2"/>
            <w:tcBorders>
              <w:right w:val="double" w:sz="4" w:space="0" w:color="auto"/>
            </w:tcBorders>
            <w:shd w:val="clear" w:color="auto" w:fill="D9D9D9" w:themeFill="background1" w:themeFillShade="D9"/>
            <w:vAlign w:val="center"/>
          </w:tcPr>
          <w:p w14:paraId="5BC44D9E" w14:textId="7174628F" w:rsidR="0003566E" w:rsidRPr="00E67BA8" w:rsidRDefault="0003566E" w:rsidP="0060378B">
            <w:pPr>
              <w:rPr>
                <w:rFonts w:cstheme="minorHAnsi"/>
                <w:sz w:val="18"/>
                <w:szCs w:val="18"/>
              </w:rPr>
            </w:pPr>
            <w:r>
              <w:rPr>
                <w:rFonts w:cstheme="minorHAnsi"/>
                <w:sz w:val="18"/>
                <w:szCs w:val="18"/>
              </w:rPr>
              <w:t>2</w:t>
            </w:r>
            <w:r w:rsidR="0078690C">
              <w:rPr>
                <w:rFonts w:cstheme="minorHAnsi" w:hint="eastAsia"/>
                <w:sz w:val="18"/>
                <w:szCs w:val="18"/>
              </w:rPr>
              <w:t>#Calib</w:t>
            </w:r>
          </w:p>
        </w:tc>
        <w:tc>
          <w:tcPr>
            <w:tcW w:w="3676" w:type="dxa"/>
            <w:gridSpan w:val="2"/>
            <w:vMerge w:val="restart"/>
            <w:tcBorders>
              <w:left w:val="double" w:sz="4" w:space="0" w:color="auto"/>
            </w:tcBorders>
            <w:shd w:val="clear" w:color="auto" w:fill="D9D9D9" w:themeFill="background1" w:themeFillShade="D9"/>
            <w:vAlign w:val="center"/>
          </w:tcPr>
          <w:p w14:paraId="14E29A9D" w14:textId="526ABF52" w:rsidR="0003566E" w:rsidRPr="00E67BA8" w:rsidRDefault="0078690C" w:rsidP="0060378B">
            <w:pPr>
              <w:rPr>
                <w:rFonts w:cstheme="minorHAnsi"/>
                <w:sz w:val="18"/>
                <w:szCs w:val="18"/>
              </w:rPr>
            </w:pPr>
            <w:r w:rsidRPr="0078690C">
              <w:rPr>
                <w:rFonts w:cstheme="minorHAnsi"/>
                <w:sz w:val="18"/>
                <w:szCs w:val="18"/>
              </w:rPr>
              <w:t>Reference 1# Calibration Instructions</w:t>
            </w:r>
          </w:p>
        </w:tc>
      </w:tr>
      <w:tr w:rsidR="0003566E" w:rsidRPr="00E67BA8" w14:paraId="3C4B788C" w14:textId="77777777" w:rsidTr="0003566E">
        <w:tc>
          <w:tcPr>
            <w:tcW w:w="807" w:type="dxa"/>
            <w:shd w:val="clear" w:color="auto" w:fill="D9D9D9" w:themeFill="background1" w:themeFillShade="D9"/>
            <w:vAlign w:val="center"/>
          </w:tcPr>
          <w:p w14:paraId="73ACDF47" w14:textId="77777777" w:rsidR="0003566E" w:rsidRPr="00E67BA8" w:rsidRDefault="0003566E" w:rsidP="0060378B">
            <w:pPr>
              <w:rPr>
                <w:rFonts w:cstheme="minorHAnsi"/>
                <w:sz w:val="18"/>
                <w:szCs w:val="18"/>
              </w:rPr>
            </w:pPr>
            <w:r>
              <w:rPr>
                <w:rFonts w:cstheme="minorHAnsi" w:hint="eastAsia"/>
                <w:sz w:val="18"/>
                <w:szCs w:val="18"/>
              </w:rPr>
              <w:t>1</w:t>
            </w:r>
            <w:r>
              <w:rPr>
                <w:rFonts w:cstheme="minorHAnsi"/>
                <w:sz w:val="18"/>
                <w:szCs w:val="18"/>
              </w:rPr>
              <w:t>.7</w:t>
            </w:r>
          </w:p>
        </w:tc>
        <w:tc>
          <w:tcPr>
            <w:tcW w:w="2605" w:type="dxa"/>
            <w:gridSpan w:val="2"/>
            <w:tcBorders>
              <w:right w:val="double" w:sz="4" w:space="0" w:color="auto"/>
            </w:tcBorders>
            <w:shd w:val="clear" w:color="auto" w:fill="D9D9D9" w:themeFill="background1" w:themeFillShade="D9"/>
            <w:vAlign w:val="center"/>
          </w:tcPr>
          <w:p w14:paraId="49FEAC2A" w14:textId="2EC0D33A" w:rsidR="0003566E" w:rsidRPr="00E67BA8" w:rsidRDefault="0003566E" w:rsidP="0060378B">
            <w:pPr>
              <w:rPr>
                <w:rFonts w:cstheme="minorHAnsi"/>
                <w:sz w:val="18"/>
                <w:szCs w:val="18"/>
              </w:rPr>
            </w:pPr>
            <w:r>
              <w:rPr>
                <w:rFonts w:cstheme="minorHAnsi"/>
                <w:sz w:val="18"/>
                <w:szCs w:val="18"/>
              </w:rPr>
              <w:t>3</w:t>
            </w:r>
            <w:r w:rsidR="0078690C">
              <w:rPr>
                <w:rFonts w:cstheme="minorHAnsi" w:hint="eastAsia"/>
                <w:sz w:val="18"/>
                <w:szCs w:val="18"/>
              </w:rPr>
              <w:t>#Calib</w:t>
            </w:r>
          </w:p>
        </w:tc>
        <w:tc>
          <w:tcPr>
            <w:tcW w:w="3676" w:type="dxa"/>
            <w:gridSpan w:val="2"/>
            <w:vMerge/>
            <w:tcBorders>
              <w:left w:val="double" w:sz="4" w:space="0" w:color="auto"/>
            </w:tcBorders>
            <w:shd w:val="clear" w:color="auto" w:fill="D9D9D9" w:themeFill="background1" w:themeFillShade="D9"/>
            <w:vAlign w:val="center"/>
          </w:tcPr>
          <w:p w14:paraId="4A1FAD63" w14:textId="77777777" w:rsidR="0003566E" w:rsidRPr="00E67BA8" w:rsidRDefault="0003566E" w:rsidP="0060378B">
            <w:pPr>
              <w:rPr>
                <w:rFonts w:cstheme="minorHAnsi"/>
                <w:sz w:val="18"/>
                <w:szCs w:val="18"/>
              </w:rPr>
            </w:pPr>
          </w:p>
        </w:tc>
      </w:tr>
      <w:tr w:rsidR="0003566E" w:rsidRPr="00E67BA8" w14:paraId="707351CE" w14:textId="77777777" w:rsidTr="0003566E">
        <w:tc>
          <w:tcPr>
            <w:tcW w:w="807" w:type="dxa"/>
            <w:shd w:val="clear" w:color="auto" w:fill="D9D9D9" w:themeFill="background1" w:themeFillShade="D9"/>
            <w:vAlign w:val="center"/>
          </w:tcPr>
          <w:p w14:paraId="365C5493" w14:textId="77777777" w:rsidR="0003566E" w:rsidRPr="00E67BA8" w:rsidRDefault="0003566E" w:rsidP="0060378B">
            <w:pPr>
              <w:rPr>
                <w:rFonts w:cstheme="minorHAnsi"/>
                <w:sz w:val="18"/>
                <w:szCs w:val="18"/>
              </w:rPr>
            </w:pPr>
            <w:r>
              <w:rPr>
                <w:rFonts w:cstheme="minorHAnsi" w:hint="eastAsia"/>
                <w:sz w:val="18"/>
                <w:szCs w:val="18"/>
              </w:rPr>
              <w:t>1</w:t>
            </w:r>
            <w:r>
              <w:rPr>
                <w:rFonts w:cstheme="minorHAnsi"/>
                <w:sz w:val="18"/>
                <w:szCs w:val="18"/>
              </w:rPr>
              <w:t>.8</w:t>
            </w:r>
          </w:p>
        </w:tc>
        <w:tc>
          <w:tcPr>
            <w:tcW w:w="2605" w:type="dxa"/>
            <w:gridSpan w:val="2"/>
            <w:tcBorders>
              <w:right w:val="double" w:sz="4" w:space="0" w:color="auto"/>
            </w:tcBorders>
            <w:shd w:val="clear" w:color="auto" w:fill="D9D9D9" w:themeFill="background1" w:themeFillShade="D9"/>
            <w:vAlign w:val="center"/>
          </w:tcPr>
          <w:p w14:paraId="0F254A58" w14:textId="226F2C09" w:rsidR="0003566E" w:rsidRPr="00E67BA8" w:rsidRDefault="0003566E" w:rsidP="0060378B">
            <w:pPr>
              <w:rPr>
                <w:rFonts w:cstheme="minorHAnsi"/>
                <w:sz w:val="18"/>
                <w:szCs w:val="18"/>
              </w:rPr>
            </w:pPr>
            <w:r>
              <w:rPr>
                <w:rFonts w:cstheme="minorHAnsi"/>
                <w:sz w:val="18"/>
                <w:szCs w:val="18"/>
              </w:rPr>
              <w:t>4</w:t>
            </w:r>
            <w:r w:rsidR="0078690C">
              <w:rPr>
                <w:rFonts w:cstheme="minorHAnsi" w:hint="eastAsia"/>
                <w:sz w:val="18"/>
                <w:szCs w:val="18"/>
              </w:rPr>
              <w:t>#Calib</w:t>
            </w:r>
          </w:p>
        </w:tc>
        <w:tc>
          <w:tcPr>
            <w:tcW w:w="3676" w:type="dxa"/>
            <w:gridSpan w:val="2"/>
            <w:vMerge/>
            <w:tcBorders>
              <w:left w:val="double" w:sz="4" w:space="0" w:color="auto"/>
            </w:tcBorders>
            <w:shd w:val="clear" w:color="auto" w:fill="D9D9D9" w:themeFill="background1" w:themeFillShade="D9"/>
            <w:vAlign w:val="center"/>
          </w:tcPr>
          <w:p w14:paraId="24A1DBA0" w14:textId="77777777" w:rsidR="0003566E" w:rsidRPr="00E67BA8" w:rsidRDefault="0003566E" w:rsidP="0060378B">
            <w:pPr>
              <w:rPr>
                <w:rFonts w:cstheme="minorHAnsi"/>
                <w:sz w:val="18"/>
                <w:szCs w:val="18"/>
              </w:rPr>
            </w:pPr>
          </w:p>
        </w:tc>
      </w:tr>
      <w:tr w:rsidR="0003566E" w:rsidRPr="00E67BA8" w14:paraId="5E1F3DBD" w14:textId="77777777" w:rsidTr="0003566E">
        <w:tc>
          <w:tcPr>
            <w:tcW w:w="807" w:type="dxa"/>
            <w:shd w:val="clear" w:color="auto" w:fill="D9D9D9" w:themeFill="background1" w:themeFillShade="D9"/>
            <w:vAlign w:val="center"/>
          </w:tcPr>
          <w:p w14:paraId="13162D05" w14:textId="77777777" w:rsidR="0003566E" w:rsidRPr="00E67BA8" w:rsidRDefault="0003566E" w:rsidP="0060378B">
            <w:pPr>
              <w:rPr>
                <w:rFonts w:cstheme="minorHAnsi"/>
                <w:sz w:val="18"/>
                <w:szCs w:val="18"/>
              </w:rPr>
            </w:pPr>
            <w:r>
              <w:rPr>
                <w:rFonts w:cstheme="minorHAnsi" w:hint="eastAsia"/>
                <w:sz w:val="18"/>
                <w:szCs w:val="18"/>
              </w:rPr>
              <w:t>1</w:t>
            </w:r>
            <w:r>
              <w:rPr>
                <w:rFonts w:cstheme="minorHAnsi"/>
                <w:sz w:val="18"/>
                <w:szCs w:val="18"/>
              </w:rPr>
              <w:t>.9</w:t>
            </w:r>
          </w:p>
        </w:tc>
        <w:tc>
          <w:tcPr>
            <w:tcW w:w="2605" w:type="dxa"/>
            <w:gridSpan w:val="2"/>
            <w:tcBorders>
              <w:right w:val="double" w:sz="4" w:space="0" w:color="auto"/>
            </w:tcBorders>
            <w:shd w:val="clear" w:color="auto" w:fill="D9D9D9" w:themeFill="background1" w:themeFillShade="D9"/>
            <w:vAlign w:val="center"/>
          </w:tcPr>
          <w:p w14:paraId="54C9E2EB" w14:textId="7738A8E4" w:rsidR="0003566E" w:rsidRPr="00E67BA8" w:rsidRDefault="0003566E" w:rsidP="0060378B">
            <w:pPr>
              <w:rPr>
                <w:rFonts w:cstheme="minorHAnsi"/>
                <w:sz w:val="18"/>
                <w:szCs w:val="18"/>
              </w:rPr>
            </w:pPr>
            <w:r>
              <w:rPr>
                <w:rFonts w:cstheme="minorHAnsi"/>
                <w:sz w:val="18"/>
                <w:szCs w:val="18"/>
              </w:rPr>
              <w:t>5</w:t>
            </w:r>
            <w:r w:rsidR="0078690C">
              <w:rPr>
                <w:rFonts w:cstheme="minorHAnsi" w:hint="eastAsia"/>
                <w:sz w:val="18"/>
                <w:szCs w:val="18"/>
              </w:rPr>
              <w:t>#Calib</w:t>
            </w:r>
          </w:p>
        </w:tc>
        <w:tc>
          <w:tcPr>
            <w:tcW w:w="3676" w:type="dxa"/>
            <w:gridSpan w:val="2"/>
            <w:vMerge/>
            <w:tcBorders>
              <w:left w:val="double" w:sz="4" w:space="0" w:color="auto"/>
            </w:tcBorders>
            <w:shd w:val="clear" w:color="auto" w:fill="D9D9D9" w:themeFill="background1" w:themeFillShade="D9"/>
            <w:vAlign w:val="center"/>
          </w:tcPr>
          <w:p w14:paraId="601343DC" w14:textId="77777777" w:rsidR="0003566E" w:rsidRPr="00E67BA8" w:rsidRDefault="0003566E" w:rsidP="0060378B">
            <w:pPr>
              <w:rPr>
                <w:rFonts w:cstheme="minorHAnsi"/>
                <w:sz w:val="18"/>
                <w:szCs w:val="18"/>
              </w:rPr>
            </w:pPr>
          </w:p>
        </w:tc>
      </w:tr>
      <w:tr w:rsidR="0003566E" w:rsidRPr="00E67BA8" w14:paraId="02F97A17" w14:textId="77777777" w:rsidTr="0003566E">
        <w:tc>
          <w:tcPr>
            <w:tcW w:w="807" w:type="dxa"/>
            <w:shd w:val="clear" w:color="auto" w:fill="D9D9D9" w:themeFill="background1" w:themeFillShade="D9"/>
            <w:vAlign w:val="center"/>
          </w:tcPr>
          <w:p w14:paraId="6F906E4C" w14:textId="77777777" w:rsidR="0003566E" w:rsidRPr="00E67BA8" w:rsidRDefault="0003566E" w:rsidP="0060378B">
            <w:pPr>
              <w:rPr>
                <w:rFonts w:cstheme="minorHAnsi"/>
                <w:sz w:val="18"/>
                <w:szCs w:val="18"/>
              </w:rPr>
            </w:pPr>
            <w:r>
              <w:rPr>
                <w:rFonts w:cstheme="minorHAnsi" w:hint="eastAsia"/>
                <w:sz w:val="18"/>
                <w:szCs w:val="18"/>
              </w:rPr>
              <w:t>1</w:t>
            </w:r>
            <w:r>
              <w:rPr>
                <w:rFonts w:cstheme="minorHAnsi"/>
                <w:sz w:val="18"/>
                <w:szCs w:val="18"/>
              </w:rPr>
              <w:t>.10</w:t>
            </w:r>
          </w:p>
        </w:tc>
        <w:tc>
          <w:tcPr>
            <w:tcW w:w="2605" w:type="dxa"/>
            <w:gridSpan w:val="2"/>
            <w:tcBorders>
              <w:right w:val="double" w:sz="4" w:space="0" w:color="auto"/>
            </w:tcBorders>
            <w:shd w:val="clear" w:color="auto" w:fill="D9D9D9" w:themeFill="background1" w:themeFillShade="D9"/>
            <w:vAlign w:val="center"/>
          </w:tcPr>
          <w:p w14:paraId="12E4565E" w14:textId="408FC8D4" w:rsidR="0003566E" w:rsidRPr="00E67BA8" w:rsidRDefault="0003566E" w:rsidP="0060378B">
            <w:pPr>
              <w:rPr>
                <w:rFonts w:cstheme="minorHAnsi"/>
                <w:sz w:val="18"/>
                <w:szCs w:val="18"/>
              </w:rPr>
            </w:pPr>
            <w:r>
              <w:rPr>
                <w:rFonts w:cstheme="minorHAnsi"/>
                <w:sz w:val="18"/>
                <w:szCs w:val="18"/>
              </w:rPr>
              <w:t>6</w:t>
            </w:r>
            <w:r w:rsidR="0078690C">
              <w:rPr>
                <w:rFonts w:cstheme="minorHAnsi" w:hint="eastAsia"/>
                <w:sz w:val="18"/>
                <w:szCs w:val="18"/>
              </w:rPr>
              <w:t>#Calib</w:t>
            </w:r>
          </w:p>
        </w:tc>
        <w:tc>
          <w:tcPr>
            <w:tcW w:w="3676" w:type="dxa"/>
            <w:gridSpan w:val="2"/>
            <w:vMerge/>
            <w:tcBorders>
              <w:left w:val="double" w:sz="4" w:space="0" w:color="auto"/>
            </w:tcBorders>
            <w:shd w:val="clear" w:color="auto" w:fill="D9D9D9" w:themeFill="background1" w:themeFillShade="D9"/>
            <w:vAlign w:val="center"/>
          </w:tcPr>
          <w:p w14:paraId="5CD21842" w14:textId="77777777" w:rsidR="0003566E" w:rsidRPr="00E67BA8" w:rsidRDefault="0003566E" w:rsidP="0060378B">
            <w:pPr>
              <w:rPr>
                <w:rFonts w:cstheme="minorHAnsi"/>
                <w:sz w:val="18"/>
                <w:szCs w:val="18"/>
              </w:rPr>
            </w:pPr>
          </w:p>
        </w:tc>
      </w:tr>
    </w:tbl>
    <w:p w14:paraId="0EE8A564" w14:textId="77777777" w:rsidR="00883318" w:rsidRDefault="00883318" w:rsidP="00883318">
      <w:pPr>
        <w:pStyle w:val="3"/>
        <w:numPr>
          <w:ilvl w:val="2"/>
          <w:numId w:val="20"/>
        </w:numPr>
      </w:pPr>
      <w:bookmarkStart w:id="91" w:name="_Toc212621140"/>
      <w:r>
        <w:t>Weight calibration process</w:t>
      </w:r>
      <w:bookmarkEnd w:id="91"/>
    </w:p>
    <w:p w14:paraId="0E1D9604" w14:textId="77777777" w:rsidR="00883318" w:rsidRPr="00D95C67" w:rsidRDefault="00883318" w:rsidP="00883318">
      <w:pPr>
        <w:ind w:left="420"/>
      </w:pPr>
      <w:r>
        <w:t>The following takes the calibration of No. 1 as an example to illustrate the process of weight calibration.</w:t>
      </w:r>
    </w:p>
    <w:p w14:paraId="2010E322" w14:textId="77777777" w:rsidR="00883318" w:rsidRDefault="00883318" w:rsidP="00883318">
      <w:pPr>
        <w:pStyle w:val="af2"/>
        <w:numPr>
          <w:ilvl w:val="0"/>
          <w:numId w:val="21"/>
        </w:numPr>
        <w:ind w:firstLineChars="0"/>
      </w:pPr>
      <w:r>
        <w:t>Set the parameters such as the weight decimal point, unit, minimum division, and maximum range used by the system properly.</w:t>
      </w:r>
    </w:p>
    <w:p w14:paraId="42E6545C" w14:textId="77777777" w:rsidR="00883318" w:rsidRDefault="00883318" w:rsidP="00883318">
      <w:pPr>
        <w:pStyle w:val="af2"/>
        <w:numPr>
          <w:ilvl w:val="0"/>
          <w:numId w:val="21"/>
        </w:numPr>
        <w:ind w:firstLineChars="0"/>
      </w:pPr>
      <w:r>
        <w:t>Calibration of empty scale.</w:t>
      </w:r>
    </w:p>
    <w:p w14:paraId="193F326E" w14:textId="77777777" w:rsidR="00883318" w:rsidRDefault="00883318" w:rsidP="00883318">
      <w:pPr>
        <w:pStyle w:val="af2"/>
        <w:ind w:left="840" w:firstLineChars="0" w:firstLine="0"/>
      </w:pPr>
      <w:r>
        <w:t>Enter the [1.5.2 Empty Scale Calibration] interface as shown in the following figure:</w:t>
      </w:r>
    </w:p>
    <w:p w14:paraId="419A405E" w14:textId="156F4425" w:rsidR="0078690C" w:rsidRDefault="0078690C" w:rsidP="00883318">
      <w:pPr>
        <w:pStyle w:val="af2"/>
        <w:ind w:left="840" w:firstLineChars="0" w:firstLine="0"/>
      </w:pPr>
      <w:r>
        <w:object w:dxaOrig="8790" w:dyaOrig="4695" w14:anchorId="55A43921">
          <v:shape id="_x0000_i1041" type="#_x0000_t75" style="width:113.25pt;height:61.5pt" o:ole="">
            <v:imagedata r:id="rId36" o:title=""/>
          </v:shape>
          <o:OLEObject Type="Embed" ProgID="Visio.Drawing.15" ShapeID="_x0000_i1041" DrawAspect="Content" ObjectID="_1823234327" r:id="rId37"/>
        </w:object>
      </w:r>
    </w:p>
    <w:p w14:paraId="287E53BE" w14:textId="77777777" w:rsidR="00883318" w:rsidRDefault="00883318" w:rsidP="00883318">
      <w:pPr>
        <w:pStyle w:val="af2"/>
        <w:ind w:left="840" w:firstLineChars="0" w:firstLine="0"/>
      </w:pPr>
      <w:r>
        <w:t>The main display shows the absolute voltage magnitude of the current sensor and the current weight value.</w:t>
      </w:r>
    </w:p>
    <w:p w14:paraId="115F7931" w14:textId="77777777" w:rsidR="00883318" w:rsidRDefault="00883318" w:rsidP="00883318">
      <w:pPr>
        <w:pStyle w:val="af2"/>
        <w:ind w:left="840" w:firstLineChars="0" w:firstLine="0"/>
      </w:pPr>
      <w:r>
        <w:t>At this point, empty the scale platform to keep the sensor voltage value stable. After</w:t>
      </w:r>
      <w:r>
        <w:object w:dxaOrig="330" w:dyaOrig="331" w14:anchorId="739C08BA">
          <v:shape id="_x0000_i1042" type="#_x0000_t75" style="width:17.25pt;height:17.25pt" o:ole="">
            <v:imagedata r:id="rId16" o:title=""/>
          </v:shape>
          <o:OLEObject Type="Embed" ProgID="Visio.Drawing.15" ShapeID="_x0000_i1042" DrawAspect="Content" ObjectID="_1823234328" r:id="rId38"/>
        </w:object>
      </w:r>
      <w:r>
        <w:t>pressing the confirmation key, the controller starts to collect signals for empty scale calibration. After calibration is completed, the current weight is displayed as 0, as shown in the following figure</w:t>
      </w:r>
    </w:p>
    <w:p w14:paraId="4B89C8DF" w14:textId="7B76298A" w:rsidR="0078690C" w:rsidRDefault="0078690C" w:rsidP="00883318">
      <w:pPr>
        <w:pStyle w:val="af2"/>
        <w:ind w:left="840" w:firstLineChars="0" w:firstLine="0"/>
      </w:pPr>
      <w:r>
        <w:object w:dxaOrig="8790" w:dyaOrig="4695" w14:anchorId="7FEBDEE9">
          <v:shape id="_x0000_i1043" type="#_x0000_t75" style="width:115.5pt;height:62.25pt" o:ole="">
            <v:imagedata r:id="rId39" o:title=""/>
          </v:shape>
          <o:OLEObject Type="Embed" ProgID="Visio.Drawing.15" ShapeID="_x0000_i1043" DrawAspect="Content" ObjectID="_1823234329" r:id="rId40"/>
        </w:object>
      </w:r>
    </w:p>
    <w:p w14:paraId="16B90620" w14:textId="77777777" w:rsidR="00883318" w:rsidRDefault="00883318" w:rsidP="00883318">
      <w:pPr>
        <w:pStyle w:val="af2"/>
        <w:numPr>
          <w:ilvl w:val="0"/>
          <w:numId w:val="21"/>
        </w:numPr>
        <w:ind w:firstLineChars="0"/>
      </w:pPr>
      <w:r>
        <w:t>Calibration of weights.</w:t>
      </w:r>
    </w:p>
    <w:p w14:paraId="532CAB60" w14:textId="77777777" w:rsidR="00883318" w:rsidRDefault="00883318" w:rsidP="00883318">
      <w:pPr>
        <w:pStyle w:val="af2"/>
        <w:ind w:left="840" w:firstLineChars="0" w:firstLine="0"/>
      </w:pPr>
      <w:r>
        <w:t>Enter the [1.5.3 Weight Calibration] interface as shown in the following figure:</w:t>
      </w:r>
    </w:p>
    <w:bookmarkStart w:id="92" w:name="OLE_LINK4"/>
    <w:p w14:paraId="3082D478" w14:textId="6CA8D9BF" w:rsidR="0078690C" w:rsidRDefault="00CA6FD9" w:rsidP="00883318">
      <w:pPr>
        <w:pStyle w:val="af2"/>
        <w:ind w:left="840" w:firstLineChars="0" w:firstLine="0"/>
      </w:pPr>
      <w:r>
        <w:object w:dxaOrig="8790" w:dyaOrig="4695" w14:anchorId="261DC61A">
          <v:shape id="_x0000_i1044" type="#_x0000_t75" style="width:111pt;height:60pt" o:ole="">
            <v:imagedata r:id="rId41" o:title=""/>
          </v:shape>
          <o:OLEObject Type="Embed" ProgID="Visio.Drawing.15" ShapeID="_x0000_i1044" DrawAspect="Content" ObjectID="_1823234330" r:id="rId42"/>
        </w:object>
      </w:r>
      <w:bookmarkEnd w:id="92"/>
    </w:p>
    <w:p w14:paraId="73B77317" w14:textId="77777777" w:rsidR="00883318" w:rsidRDefault="00883318" w:rsidP="00883318">
      <w:pPr>
        <w:pStyle w:val="af2"/>
        <w:ind w:left="840" w:firstLineChars="0" w:firstLine="0"/>
      </w:pPr>
      <w:r>
        <w:t>The main display shows the voltage magnitude of the current sensor relative to the empty scale and the current weight value.</w:t>
      </w:r>
    </w:p>
    <w:p w14:paraId="5FC724CD" w14:textId="77777777" w:rsidR="00883318" w:rsidRDefault="00883318" w:rsidP="00883318">
      <w:pPr>
        <w:pStyle w:val="af2"/>
        <w:ind w:left="840" w:firstLineChars="0" w:firstLine="0"/>
      </w:pPr>
      <w:r>
        <w:t>At this point, place the weights on the scale platform. The relative voltage value of the sensor will increase. Wait for the displayed voltage value to stabilize, then</w:t>
      </w:r>
      <w:r>
        <w:object w:dxaOrig="330" w:dyaOrig="331" w14:anchorId="4407C334">
          <v:shape id="_x0000_i1045" type="#_x0000_t75" style="width:17.25pt;height:17.25pt" o:ole="">
            <v:imagedata r:id="rId16" o:title=""/>
          </v:shape>
          <o:OLEObject Type="Embed" ProgID="Visio.Drawing.15" ShapeID="_x0000_i1045" DrawAspect="Content" ObjectID="_1823234331" r:id="rId43"/>
        </w:object>
      </w:r>
      <w:r>
        <w:t>press the confirmation key. The weight input will be displayed on the bottom line</w:t>
      </w:r>
    </w:p>
    <w:p w14:paraId="75DBB897" w14:textId="2A09846F" w:rsidR="00883318" w:rsidRDefault="00CA6FD9" w:rsidP="00883318">
      <w:pPr>
        <w:pStyle w:val="af2"/>
        <w:ind w:left="840" w:firstLineChars="0" w:firstLine="0"/>
      </w:pPr>
      <w:r>
        <w:object w:dxaOrig="8790" w:dyaOrig="4695" w14:anchorId="2BF59429">
          <v:shape id="_x0000_i1046" type="#_x0000_t75" style="width:111pt;height:60pt" o:ole="">
            <v:imagedata r:id="rId44" o:title=""/>
          </v:shape>
          <o:OLEObject Type="Embed" ProgID="Visio.Drawing.15" ShapeID="_x0000_i1046" DrawAspect="Content" ObjectID="_1823234332" r:id="rId45"/>
        </w:object>
      </w:r>
    </w:p>
    <w:p w14:paraId="09457D2F" w14:textId="77777777" w:rsidR="00883318" w:rsidRDefault="00883318" w:rsidP="00883318">
      <w:pPr>
        <w:pStyle w:val="af2"/>
        <w:ind w:left="840" w:firstLineChars="0" w:firstLine="0"/>
      </w:pPr>
      <w:r>
        <w:t>After inputting the weight of the weights,</w:t>
      </w:r>
      <w:r>
        <w:object w:dxaOrig="330" w:dyaOrig="331" w14:anchorId="78D870A3">
          <v:shape id="_x0000_i1047" type="#_x0000_t75" style="width:17.25pt;height:17.25pt" o:ole="">
            <v:imagedata r:id="rId16" o:title=""/>
          </v:shape>
          <o:OLEObject Type="Embed" ProgID="Visio.Drawing.15" ShapeID="_x0000_i1047" DrawAspect="Content" ObjectID="_1823234333" r:id="rId46"/>
        </w:object>
      </w:r>
      <w:r>
        <w:t>press the confirmation key to complete the calibration of the weights. The voltage relative to the zero point and the input weight will be automatically calibrated.</w:t>
      </w:r>
    </w:p>
    <w:p w14:paraId="49E01F28" w14:textId="77777777" w:rsidR="00883318" w:rsidRDefault="00883318" w:rsidP="00883318">
      <w:pPr>
        <w:pStyle w:val="3"/>
        <w:numPr>
          <w:ilvl w:val="2"/>
          <w:numId w:val="20"/>
        </w:numPr>
      </w:pPr>
      <w:bookmarkStart w:id="93" w:name="_Toc212621141"/>
      <w:r>
        <w:t>Quickly calibrate the empty scale</w:t>
      </w:r>
      <w:bookmarkEnd w:id="93"/>
    </w:p>
    <w:p w14:paraId="36182C61" w14:textId="77777777" w:rsidR="00883318" w:rsidRDefault="00883318" w:rsidP="00883318">
      <w:pPr>
        <w:ind w:firstLine="420"/>
      </w:pPr>
      <w:r>
        <w:t>In the stop state, press</w:t>
      </w:r>
      <w:r>
        <w:object w:dxaOrig="330" w:dyaOrig="331" w14:anchorId="226619BF">
          <v:shape id="_x0000_i1048" type="#_x0000_t75" style="width:17.25pt;height:17.25pt" o:ole="">
            <v:imagedata r:id="rId32" o:title=""/>
          </v:shape>
          <o:OLEObject Type="Embed" ProgID="Visio.Drawing.15" ShapeID="_x0000_i1048" DrawAspect="Content" ObjectID="_1823234334" r:id="rId47"/>
        </w:object>
      </w:r>
      <w:r>
        <w:t>the button to switch to the single-channel display interface where the empty scale calibration is required. Hold down the</w:t>
      </w:r>
      <w:r>
        <w:object w:dxaOrig="330" w:dyaOrig="331" w14:anchorId="41F68A08">
          <v:shape id="_x0000_i1049" type="#_x0000_t75" style="width:17.25pt;height:17.25pt" o:ole="">
            <v:imagedata r:id="rId48" o:title=""/>
          </v:shape>
          <o:OLEObject Type="Embed" ProgID="Visio.Drawing.15" ShapeID="_x0000_i1049" DrawAspect="Content" ObjectID="_1823234335" r:id="rId49"/>
        </w:object>
      </w:r>
      <w:r>
        <w:t xml:space="preserve">controller key for about 2 seconds. After hearing a long beep from the buzzer, release it. This </w:t>
      </w:r>
      <w:r>
        <w:lastRenderedPageBreak/>
        <w:t>can quickly calibrate the current state to zero.</w:t>
      </w:r>
    </w:p>
    <w:p w14:paraId="586B5FD3" w14:textId="77777777" w:rsidR="00883318" w:rsidRPr="004A07DF" w:rsidRDefault="00883318" w:rsidP="00883318">
      <w:pPr>
        <w:ind w:firstLine="420"/>
        <w:rPr>
          <w:rFonts w:ascii="等线" w:eastAsia="等线" w:hAnsi="等线" w:hint="eastAsia"/>
          <w:b/>
          <w:bCs/>
        </w:rPr>
      </w:pPr>
      <w:r>
        <w:rPr>
          <w:rFonts w:ascii="等线" w:hAnsi="等线"/>
          <w:b/>
        </w:rPr>
        <w:t>Note: The weight needs to be stable when quickly calibrating the empty scale.</w:t>
      </w:r>
    </w:p>
    <w:p w14:paraId="2A4812A5" w14:textId="77777777" w:rsidR="00883318" w:rsidRDefault="00883318" w:rsidP="00883318">
      <w:pPr>
        <w:pStyle w:val="3"/>
        <w:numPr>
          <w:ilvl w:val="2"/>
          <w:numId w:val="20"/>
        </w:numPr>
      </w:pPr>
      <w:bookmarkStart w:id="94" w:name="_Toc212621142"/>
      <w:r>
        <w:t>Calibration Precautions</w:t>
      </w:r>
      <w:bookmarkEnd w:id="94"/>
    </w:p>
    <w:p w14:paraId="2A001A7C" w14:textId="77777777" w:rsidR="00883318" w:rsidRDefault="00883318" w:rsidP="00883318">
      <w:pPr>
        <w:pStyle w:val="af2"/>
        <w:numPr>
          <w:ilvl w:val="0"/>
          <w:numId w:val="22"/>
        </w:numPr>
        <w:ind w:firstLineChars="0"/>
      </w:pPr>
      <w:r>
        <w:t>When calibrating an empty scale and weights, the normal sensor voltage range is greater than 0mV and less than 10mV (15mV for a sensor with a sensitivity of 3). If the sensor voltage shows 0mV or exceeds 10mV, it indicates that the current sensor signal is abnormal. It is necessary to check whether the sensor's circuit connection and installation are normal and whether the sensor is damaged.</w:t>
      </w:r>
    </w:p>
    <w:p w14:paraId="6104D904" w14:textId="77777777" w:rsidR="00883318" w:rsidRDefault="00883318" w:rsidP="00883318">
      <w:pPr>
        <w:pStyle w:val="af2"/>
        <w:numPr>
          <w:ilvl w:val="0"/>
          <w:numId w:val="22"/>
        </w:numPr>
        <w:ind w:firstLineChars="0"/>
      </w:pPr>
      <w:r>
        <w:t>When calibrating the empty scale and weights, the calibration operation can only be carried out if the displayed sensor voltage is stable and does not fluctuate. If abnormal and continuous fluctuations of the sensor voltage are found, it is necessary to check whether the sensor circuit connection and installation are normal and whether the sensor is damaged.</w:t>
      </w:r>
    </w:p>
    <w:p w14:paraId="120663B8" w14:textId="77777777" w:rsidR="00883318" w:rsidRDefault="00883318" w:rsidP="00883318">
      <w:pPr>
        <w:pStyle w:val="af2"/>
        <w:numPr>
          <w:ilvl w:val="0"/>
          <w:numId w:val="22"/>
        </w:numPr>
        <w:ind w:firstLineChars="0"/>
      </w:pPr>
      <w:r>
        <w:t>The calibration of empty scales and weights supports manual input of sensor voltage values for calibration. Just press the keys according to the prompts on</w:t>
      </w:r>
      <w:r>
        <w:object w:dxaOrig="330" w:dyaOrig="331" w14:anchorId="2A1A1FFC">
          <v:shape id="_x0000_i1050" type="#_x0000_t75" style="width:17.25pt;height:17.25pt" o:ole="">
            <v:imagedata r:id="rId32" o:title=""/>
          </v:shape>
          <o:OLEObject Type="Embed" ProgID="Visio.Drawing.15" ShapeID="_x0000_i1050" DrawAspect="Content" ObjectID="_1823234336" r:id="rId50"/>
        </w:object>
      </w:r>
      <w:r>
        <w:t>the calibration interface.</w:t>
      </w:r>
    </w:p>
    <w:p w14:paraId="0B34981E" w14:textId="77777777" w:rsidR="00CA6FD9" w:rsidRDefault="00CA6FD9" w:rsidP="006458A3">
      <w:pPr>
        <w:pStyle w:val="20"/>
        <w:numPr>
          <w:ilvl w:val="1"/>
          <w:numId w:val="20"/>
        </w:numPr>
      </w:pPr>
      <w:bookmarkStart w:id="95" w:name="_Ref133165304"/>
      <w:bookmarkStart w:id="96" w:name="_Toc212621143"/>
      <w:r>
        <w:t>Basic weighing parameters</w:t>
      </w:r>
      <w:bookmarkEnd w:id="96"/>
    </w:p>
    <w:p w14:paraId="7BBC7B61" w14:textId="77777777" w:rsidR="00CA6FD9" w:rsidRDefault="00CA6FD9" w:rsidP="00CA6FD9">
      <w:pPr>
        <w:pStyle w:val="22"/>
        <w:spacing w:after="0"/>
        <w:ind w:leftChars="0" w:left="0" w:firstLineChars="0"/>
      </w:pPr>
      <w:r>
        <w:t>Set the parameters for the functions related to weight signal acquisition and processing in this project.</w:t>
      </w:r>
    </w:p>
    <w:p w14:paraId="08D63932" w14:textId="6181247A" w:rsidR="00CA6FD9" w:rsidRDefault="00803FF9" w:rsidP="00CA6FD9">
      <w:pPr>
        <w:pStyle w:val="3"/>
        <w:numPr>
          <w:ilvl w:val="2"/>
          <w:numId w:val="20"/>
        </w:numPr>
      </w:pPr>
      <w:bookmarkStart w:id="97" w:name="_Toc212621144"/>
      <w:r>
        <w:rPr>
          <w:rFonts w:hint="eastAsia"/>
        </w:rPr>
        <w:t>Zero</w:t>
      </w:r>
      <w:r w:rsidR="00CA6FD9">
        <w:t xml:space="preserve"> function</w:t>
      </w:r>
      <w:bookmarkEnd w:id="97"/>
    </w:p>
    <w:p w14:paraId="1D5CD782" w14:textId="77777777" w:rsidR="00CA6FD9" w:rsidRPr="00E9320F" w:rsidRDefault="00CA6FD9" w:rsidP="00CA6FD9">
      <w:pPr>
        <w:ind w:left="420"/>
      </w:pPr>
      <w:r>
        <w:t>Function Settings related to weight reset.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8"/>
        <w:gridCol w:w="1245"/>
        <w:gridCol w:w="4061"/>
        <w:gridCol w:w="974"/>
      </w:tblGrid>
      <w:tr w:rsidR="00CA6FD9" w:rsidRPr="00E67BA8" w14:paraId="0C851FBC" w14:textId="77777777" w:rsidTr="00CA6FD9">
        <w:tc>
          <w:tcPr>
            <w:tcW w:w="808" w:type="dxa"/>
          </w:tcPr>
          <w:p w14:paraId="0DC44D61" w14:textId="51D8C9A6" w:rsidR="00CA6FD9" w:rsidRPr="00E67BA8" w:rsidRDefault="00CA6FD9" w:rsidP="0060378B">
            <w:pPr>
              <w:jc w:val="center"/>
              <w:rPr>
                <w:rFonts w:cstheme="minorHAnsi"/>
                <w:b/>
                <w:bCs/>
                <w:sz w:val="18"/>
                <w:szCs w:val="18"/>
              </w:rPr>
            </w:pPr>
            <w:r>
              <w:rPr>
                <w:b/>
                <w:sz w:val="18"/>
              </w:rPr>
              <w:t>number</w:t>
            </w:r>
          </w:p>
        </w:tc>
        <w:tc>
          <w:tcPr>
            <w:tcW w:w="1245" w:type="dxa"/>
            <w:vAlign w:val="center"/>
          </w:tcPr>
          <w:p w14:paraId="3ED929BA" w14:textId="77777777" w:rsidR="00CA6FD9" w:rsidRPr="00E67BA8" w:rsidRDefault="00CA6FD9" w:rsidP="0060378B">
            <w:pPr>
              <w:jc w:val="center"/>
              <w:rPr>
                <w:rFonts w:cstheme="minorHAnsi"/>
                <w:b/>
                <w:bCs/>
                <w:sz w:val="18"/>
                <w:szCs w:val="18"/>
              </w:rPr>
            </w:pPr>
            <w:r>
              <w:rPr>
                <w:b/>
                <w:sz w:val="18"/>
              </w:rPr>
              <w:t>Parameter</w:t>
            </w:r>
          </w:p>
        </w:tc>
        <w:tc>
          <w:tcPr>
            <w:tcW w:w="4061" w:type="dxa"/>
          </w:tcPr>
          <w:p w14:paraId="2C2293D9" w14:textId="77777777" w:rsidR="00CA6FD9" w:rsidRPr="00E67BA8" w:rsidRDefault="00CA6FD9" w:rsidP="0060378B">
            <w:pPr>
              <w:jc w:val="center"/>
              <w:rPr>
                <w:rFonts w:cstheme="minorHAnsi"/>
                <w:b/>
                <w:bCs/>
                <w:sz w:val="18"/>
                <w:szCs w:val="18"/>
              </w:rPr>
            </w:pPr>
            <w:r>
              <w:rPr>
                <w:b/>
                <w:sz w:val="18"/>
              </w:rPr>
              <w:t>Explanation</w:t>
            </w:r>
          </w:p>
        </w:tc>
        <w:tc>
          <w:tcPr>
            <w:tcW w:w="974" w:type="dxa"/>
            <w:vAlign w:val="center"/>
          </w:tcPr>
          <w:p w14:paraId="458EA60D" w14:textId="3263B1DC" w:rsidR="00CA6FD9" w:rsidRPr="00E67BA8" w:rsidRDefault="00CA6FD9" w:rsidP="0060378B">
            <w:pPr>
              <w:jc w:val="center"/>
              <w:rPr>
                <w:rFonts w:cstheme="minorHAnsi"/>
                <w:b/>
                <w:bCs/>
                <w:sz w:val="18"/>
                <w:szCs w:val="18"/>
              </w:rPr>
            </w:pPr>
            <w:r>
              <w:rPr>
                <w:b/>
                <w:sz w:val="18"/>
              </w:rPr>
              <w:t>Init value</w:t>
            </w:r>
          </w:p>
        </w:tc>
      </w:tr>
      <w:tr w:rsidR="00CA6FD9" w:rsidRPr="00B4768F" w14:paraId="19C8DE68" w14:textId="77777777" w:rsidTr="00CA6FD9">
        <w:tc>
          <w:tcPr>
            <w:tcW w:w="808" w:type="dxa"/>
            <w:shd w:val="clear" w:color="auto" w:fill="D9D9D9" w:themeFill="background1" w:themeFillShade="D9"/>
            <w:vAlign w:val="center"/>
          </w:tcPr>
          <w:p w14:paraId="6A1F2F0F" w14:textId="77777777" w:rsidR="00CA6FD9" w:rsidRPr="00B4768F" w:rsidRDefault="00CA6FD9" w:rsidP="0060378B">
            <w:pPr>
              <w:rPr>
                <w:rFonts w:cstheme="minorHAnsi"/>
                <w:sz w:val="18"/>
                <w:szCs w:val="18"/>
              </w:rPr>
            </w:pPr>
            <w:r>
              <w:rPr>
                <w:sz w:val="18"/>
              </w:rPr>
              <w:t>2.1</w:t>
            </w:r>
          </w:p>
        </w:tc>
        <w:tc>
          <w:tcPr>
            <w:tcW w:w="6280" w:type="dxa"/>
            <w:gridSpan w:val="3"/>
            <w:shd w:val="clear" w:color="auto" w:fill="D9D9D9" w:themeFill="background1" w:themeFillShade="D9"/>
            <w:vAlign w:val="center"/>
          </w:tcPr>
          <w:p w14:paraId="495D4264" w14:textId="21FC939B" w:rsidR="00CA6FD9" w:rsidRPr="00B4768F" w:rsidRDefault="00CA6FD9" w:rsidP="0060378B">
            <w:pPr>
              <w:rPr>
                <w:rFonts w:cstheme="minorHAnsi"/>
                <w:sz w:val="18"/>
                <w:szCs w:val="18"/>
              </w:rPr>
            </w:pPr>
            <w:r>
              <w:rPr>
                <w:sz w:val="18"/>
              </w:rPr>
              <w:t>Z</w:t>
            </w:r>
            <w:r>
              <w:rPr>
                <w:rFonts w:hint="eastAsia"/>
                <w:sz w:val="18"/>
              </w:rPr>
              <w:t xml:space="preserve">ero </w:t>
            </w:r>
            <w:r>
              <w:rPr>
                <w:sz w:val="18"/>
              </w:rPr>
              <w:t>function</w:t>
            </w:r>
          </w:p>
        </w:tc>
      </w:tr>
      <w:tr w:rsidR="00CA6FD9" w:rsidRPr="00E67BA8" w14:paraId="5943E909" w14:textId="77777777" w:rsidTr="00CA6FD9">
        <w:tc>
          <w:tcPr>
            <w:tcW w:w="808" w:type="dxa"/>
            <w:vAlign w:val="center"/>
          </w:tcPr>
          <w:p w14:paraId="4A08FAB9" w14:textId="77777777" w:rsidR="00CA6FD9" w:rsidRDefault="00CA6FD9" w:rsidP="0060378B">
            <w:pPr>
              <w:rPr>
                <w:rFonts w:cstheme="minorHAnsi"/>
                <w:sz w:val="18"/>
                <w:szCs w:val="18"/>
              </w:rPr>
            </w:pPr>
            <w:r>
              <w:rPr>
                <w:sz w:val="18"/>
              </w:rPr>
              <w:t>2.1.1</w:t>
            </w:r>
          </w:p>
        </w:tc>
        <w:tc>
          <w:tcPr>
            <w:tcW w:w="1245" w:type="dxa"/>
            <w:vAlign w:val="center"/>
          </w:tcPr>
          <w:p w14:paraId="558754DC" w14:textId="03E2577A" w:rsidR="00CA6FD9" w:rsidRPr="00E67BA8" w:rsidRDefault="00CA6FD9" w:rsidP="0060378B">
            <w:pPr>
              <w:rPr>
                <w:rFonts w:cstheme="minorHAnsi"/>
                <w:sz w:val="18"/>
                <w:szCs w:val="18"/>
              </w:rPr>
            </w:pPr>
            <w:r>
              <w:rPr>
                <w:sz w:val="18"/>
              </w:rPr>
              <w:t>Zero range</w:t>
            </w:r>
          </w:p>
        </w:tc>
        <w:tc>
          <w:tcPr>
            <w:tcW w:w="4061" w:type="dxa"/>
          </w:tcPr>
          <w:p w14:paraId="43CF6AF7" w14:textId="77777777" w:rsidR="00CA6FD9" w:rsidRPr="00E67BA8" w:rsidRDefault="00CA6FD9" w:rsidP="0060378B">
            <w:pPr>
              <w:rPr>
                <w:rFonts w:cstheme="minorHAnsi"/>
                <w:sz w:val="18"/>
                <w:szCs w:val="18"/>
              </w:rPr>
            </w:pPr>
            <w:r>
              <w:rPr>
                <w:sz w:val="18"/>
              </w:rPr>
              <w:t>0.0% to 100.0% When performing the zeroing operation, the weight must be less than or equal to "</w:t>
            </w:r>
            <w:r>
              <w:rPr>
                <w:sz w:val="18"/>
              </w:rPr>
              <w:t>【</w:t>
            </w:r>
            <w:r>
              <w:rPr>
                <w:sz w:val="18"/>
              </w:rPr>
              <w:t xml:space="preserve">1.4 Maximum Range </w:t>
            </w:r>
            <w:r>
              <w:rPr>
                <w:sz w:val="18"/>
              </w:rPr>
              <w:t>】</w:t>
            </w:r>
            <w:r>
              <w:rPr>
                <w:sz w:val="18"/>
              </w:rPr>
              <w:t>×</w:t>
            </w:r>
            <w:r>
              <w:rPr>
                <w:sz w:val="18"/>
              </w:rPr>
              <w:t>【</w:t>
            </w:r>
            <w:r>
              <w:rPr>
                <w:sz w:val="18"/>
              </w:rPr>
              <w:t xml:space="preserve">2.1.1 Zeroing Range </w:t>
            </w:r>
            <w:r>
              <w:rPr>
                <w:sz w:val="18"/>
              </w:rPr>
              <w:t>】</w:t>
            </w:r>
            <w:r>
              <w:rPr>
                <w:sz w:val="18"/>
              </w:rPr>
              <w:lastRenderedPageBreak/>
              <w:t>" to allow zeroing.</w:t>
            </w:r>
          </w:p>
        </w:tc>
        <w:tc>
          <w:tcPr>
            <w:tcW w:w="974" w:type="dxa"/>
            <w:vAlign w:val="center"/>
          </w:tcPr>
          <w:p w14:paraId="074766EB" w14:textId="77777777" w:rsidR="00CA6FD9" w:rsidRPr="00E67BA8" w:rsidRDefault="00CA6FD9" w:rsidP="0060378B">
            <w:pPr>
              <w:jc w:val="center"/>
              <w:rPr>
                <w:rFonts w:cstheme="minorHAnsi"/>
                <w:sz w:val="18"/>
                <w:szCs w:val="18"/>
              </w:rPr>
            </w:pPr>
            <w:r>
              <w:rPr>
                <w:sz w:val="18"/>
              </w:rPr>
              <w:lastRenderedPageBreak/>
              <w:t>20.0%</w:t>
            </w:r>
          </w:p>
        </w:tc>
      </w:tr>
      <w:tr w:rsidR="00CA6FD9" w:rsidRPr="00E67BA8" w14:paraId="604944D8" w14:textId="77777777" w:rsidTr="00CA6FD9">
        <w:tc>
          <w:tcPr>
            <w:tcW w:w="808" w:type="dxa"/>
            <w:vAlign w:val="center"/>
          </w:tcPr>
          <w:p w14:paraId="1D4FE9CB" w14:textId="77777777" w:rsidR="00CA6FD9" w:rsidRPr="00E67BA8" w:rsidRDefault="00CA6FD9" w:rsidP="00CA6FD9">
            <w:pPr>
              <w:rPr>
                <w:rFonts w:cstheme="minorHAnsi"/>
                <w:sz w:val="18"/>
                <w:szCs w:val="18"/>
              </w:rPr>
            </w:pPr>
            <w:r>
              <w:rPr>
                <w:sz w:val="18"/>
              </w:rPr>
              <w:t>2.1.2</w:t>
            </w:r>
          </w:p>
        </w:tc>
        <w:tc>
          <w:tcPr>
            <w:tcW w:w="1245" w:type="dxa"/>
            <w:vAlign w:val="center"/>
          </w:tcPr>
          <w:p w14:paraId="1DC8DD53" w14:textId="4806333E" w:rsidR="00CA6FD9" w:rsidRPr="00E67BA8" w:rsidRDefault="00CA6FD9" w:rsidP="00CA6FD9">
            <w:pPr>
              <w:rPr>
                <w:rFonts w:cstheme="minorHAnsi"/>
                <w:sz w:val="18"/>
                <w:szCs w:val="18"/>
              </w:rPr>
            </w:pPr>
            <w:r>
              <w:rPr>
                <w:sz w:val="18"/>
              </w:rPr>
              <w:t>Zero range</w:t>
            </w:r>
            <w:r>
              <w:rPr>
                <w:rFonts w:hint="eastAsia"/>
                <w:sz w:val="18"/>
              </w:rPr>
              <w:t xml:space="preserve"> startup</w:t>
            </w:r>
          </w:p>
        </w:tc>
        <w:tc>
          <w:tcPr>
            <w:tcW w:w="4061" w:type="dxa"/>
          </w:tcPr>
          <w:p w14:paraId="3DDF850E" w14:textId="2026B7AA" w:rsidR="00CA6FD9" w:rsidRDefault="00CA6FD9" w:rsidP="00CA6FD9">
            <w:pPr>
              <w:rPr>
                <w:rFonts w:cstheme="minorHAnsi"/>
                <w:sz w:val="18"/>
                <w:szCs w:val="18"/>
              </w:rPr>
            </w:pPr>
            <w:r>
              <w:rPr>
                <w:sz w:val="18"/>
              </w:rPr>
              <w:t>0.0% to 100.0% When the controller is powered on and detects that the current weight is less than or equal to "</w:t>
            </w:r>
            <w:r>
              <w:rPr>
                <w:sz w:val="18"/>
              </w:rPr>
              <w:t>【</w:t>
            </w:r>
            <w:r>
              <w:rPr>
                <w:sz w:val="18"/>
              </w:rPr>
              <w:t xml:space="preserve">1.4 Maximum Range </w:t>
            </w:r>
            <w:r>
              <w:rPr>
                <w:sz w:val="18"/>
              </w:rPr>
              <w:t>】</w:t>
            </w:r>
            <w:r>
              <w:rPr>
                <w:sz w:val="18"/>
              </w:rPr>
              <w:t>×</w:t>
            </w:r>
            <w:r>
              <w:rPr>
                <w:sz w:val="18"/>
              </w:rPr>
              <w:t>【</w:t>
            </w:r>
            <w:r>
              <w:rPr>
                <w:sz w:val="18"/>
              </w:rPr>
              <w:t>2.1.2 Zero range</w:t>
            </w:r>
            <w:r>
              <w:rPr>
                <w:rFonts w:hint="eastAsia"/>
                <w:sz w:val="18"/>
              </w:rPr>
              <w:t xml:space="preserve"> startup</w:t>
            </w:r>
            <w:r>
              <w:rPr>
                <w:sz w:val="18"/>
              </w:rPr>
              <w:t>】</w:t>
            </w:r>
            <w:r>
              <w:rPr>
                <w:sz w:val="18"/>
              </w:rPr>
              <w:t>", it will automatically perform a zeroing once.</w:t>
            </w:r>
          </w:p>
          <w:p w14:paraId="43004400" w14:textId="77777777" w:rsidR="00CA6FD9" w:rsidRPr="00E9320F" w:rsidRDefault="00CA6FD9" w:rsidP="00CA6FD9">
            <w:pPr>
              <w:rPr>
                <w:rFonts w:ascii="等线" w:eastAsia="等线" w:hAnsi="等线" w:cstheme="minorHAnsi" w:hint="eastAsia"/>
                <w:b/>
                <w:bCs/>
                <w:sz w:val="18"/>
                <w:szCs w:val="18"/>
              </w:rPr>
            </w:pPr>
            <w:r>
              <w:rPr>
                <w:rFonts w:ascii="等线" w:hAnsi="等线"/>
                <w:b/>
                <w:sz w:val="18"/>
              </w:rPr>
              <w:t>Note: When set to 0.0%, the automatic reset function upon power-on will be turned off.</w:t>
            </w:r>
          </w:p>
        </w:tc>
        <w:tc>
          <w:tcPr>
            <w:tcW w:w="974" w:type="dxa"/>
            <w:vAlign w:val="center"/>
          </w:tcPr>
          <w:p w14:paraId="7C3D8CA3" w14:textId="77777777" w:rsidR="00CA6FD9" w:rsidRPr="00E67BA8" w:rsidRDefault="00CA6FD9" w:rsidP="00CA6FD9">
            <w:pPr>
              <w:jc w:val="center"/>
              <w:rPr>
                <w:rFonts w:cstheme="minorHAnsi"/>
                <w:sz w:val="18"/>
                <w:szCs w:val="18"/>
              </w:rPr>
            </w:pPr>
            <w:r>
              <w:rPr>
                <w:sz w:val="18"/>
              </w:rPr>
              <w:t>0.0%</w:t>
            </w:r>
          </w:p>
        </w:tc>
      </w:tr>
      <w:tr w:rsidR="00CA6FD9" w:rsidRPr="00E67BA8" w14:paraId="4AAC807E" w14:textId="77777777" w:rsidTr="00CA6FD9">
        <w:tc>
          <w:tcPr>
            <w:tcW w:w="808" w:type="dxa"/>
            <w:vAlign w:val="center"/>
          </w:tcPr>
          <w:p w14:paraId="75E30794" w14:textId="77777777" w:rsidR="00CA6FD9" w:rsidRPr="00E67BA8" w:rsidRDefault="00CA6FD9" w:rsidP="0060378B">
            <w:pPr>
              <w:rPr>
                <w:rFonts w:cstheme="minorHAnsi"/>
                <w:sz w:val="18"/>
                <w:szCs w:val="18"/>
              </w:rPr>
            </w:pPr>
            <w:r>
              <w:rPr>
                <w:sz w:val="18"/>
              </w:rPr>
              <w:t>2.1.3</w:t>
            </w:r>
          </w:p>
        </w:tc>
        <w:tc>
          <w:tcPr>
            <w:tcW w:w="1245" w:type="dxa"/>
            <w:vAlign w:val="center"/>
          </w:tcPr>
          <w:p w14:paraId="21A6B54C" w14:textId="79743CEA" w:rsidR="00CA6FD9" w:rsidRPr="00E67BA8" w:rsidRDefault="00CA6FD9" w:rsidP="0060378B">
            <w:pPr>
              <w:rPr>
                <w:rFonts w:cstheme="minorHAnsi"/>
                <w:sz w:val="18"/>
                <w:szCs w:val="18"/>
              </w:rPr>
            </w:pPr>
            <w:r>
              <w:rPr>
                <w:sz w:val="18"/>
              </w:rPr>
              <w:t>Z</w:t>
            </w:r>
            <w:r>
              <w:rPr>
                <w:rFonts w:hint="eastAsia"/>
                <w:sz w:val="18"/>
              </w:rPr>
              <w:t>ero Save</w:t>
            </w:r>
          </w:p>
        </w:tc>
        <w:tc>
          <w:tcPr>
            <w:tcW w:w="4061" w:type="dxa"/>
          </w:tcPr>
          <w:p w14:paraId="1385FA41" w14:textId="7B51DA49" w:rsidR="00CA6FD9" w:rsidRPr="00E67BA8" w:rsidRDefault="00CA6FD9" w:rsidP="0060378B">
            <w:pPr>
              <w:rPr>
                <w:rFonts w:cstheme="minorHAnsi"/>
                <w:sz w:val="18"/>
                <w:szCs w:val="18"/>
              </w:rPr>
            </w:pPr>
            <w:r>
              <w:rPr>
                <w:b/>
                <w:sz w:val="18"/>
              </w:rPr>
              <w:t>①off:</w:t>
            </w:r>
            <w:r>
              <w:rPr>
                <w:rFonts w:hint="eastAsia"/>
                <w:b/>
                <w:sz w:val="18"/>
              </w:rPr>
              <w:t xml:space="preserve"> </w:t>
            </w:r>
            <w:r>
              <w:rPr>
                <w:sz w:val="18"/>
              </w:rPr>
              <w:t>After the weight is reset to zero, power off and restart will restore the weight value before it was reset to zero.</w:t>
            </w:r>
          </w:p>
          <w:p w14:paraId="15DE5AB2" w14:textId="0E7D659F" w:rsidR="00CA6FD9" w:rsidRPr="00E67BA8" w:rsidRDefault="00CA6FD9" w:rsidP="0060378B">
            <w:pPr>
              <w:rPr>
                <w:rFonts w:cstheme="minorHAnsi"/>
                <w:sz w:val="18"/>
                <w:szCs w:val="18"/>
              </w:rPr>
            </w:pPr>
            <w:r>
              <w:rPr>
                <w:b/>
                <w:sz w:val="18"/>
              </w:rPr>
              <w:t>②</w:t>
            </w:r>
            <w:proofErr w:type="gramStart"/>
            <w:r>
              <w:rPr>
                <w:rFonts w:hint="eastAsia"/>
                <w:b/>
                <w:sz w:val="18"/>
              </w:rPr>
              <w:t>On</w:t>
            </w:r>
            <w:proofErr w:type="gramEnd"/>
            <w:r>
              <w:rPr>
                <w:b/>
                <w:sz w:val="18"/>
              </w:rPr>
              <w:t>: After the</w:t>
            </w:r>
            <w:r>
              <w:rPr>
                <w:rFonts w:hint="eastAsia"/>
                <w:b/>
                <w:sz w:val="18"/>
              </w:rPr>
              <w:t xml:space="preserve"> </w:t>
            </w:r>
            <w:r>
              <w:rPr>
                <w:sz w:val="18"/>
              </w:rPr>
              <w:t>weight is reset to zero, if the power is cut off and the device is restarted, the weight still shows 0.</w:t>
            </w:r>
          </w:p>
        </w:tc>
        <w:tc>
          <w:tcPr>
            <w:tcW w:w="974" w:type="dxa"/>
            <w:vAlign w:val="center"/>
          </w:tcPr>
          <w:p w14:paraId="0E4A124B" w14:textId="54EDE7BD" w:rsidR="00CA6FD9" w:rsidRPr="009F6971" w:rsidRDefault="00CA6FD9" w:rsidP="0060378B">
            <w:pPr>
              <w:jc w:val="center"/>
              <w:rPr>
                <w:rFonts w:cstheme="minorHAnsi"/>
                <w:b/>
                <w:bCs/>
                <w:sz w:val="18"/>
                <w:szCs w:val="18"/>
              </w:rPr>
            </w:pPr>
            <w:r>
              <w:rPr>
                <w:b/>
                <w:sz w:val="18"/>
              </w:rPr>
              <w:t xml:space="preserve">① </w:t>
            </w:r>
            <w:r>
              <w:rPr>
                <w:rFonts w:hint="eastAsia"/>
                <w:b/>
                <w:sz w:val="18"/>
              </w:rPr>
              <w:t>off</w:t>
            </w:r>
          </w:p>
        </w:tc>
      </w:tr>
    </w:tbl>
    <w:p w14:paraId="56CA32EB" w14:textId="45136E77" w:rsidR="00CA6FD9" w:rsidRDefault="00CA6FD9" w:rsidP="00CA6FD9">
      <w:pPr>
        <w:pStyle w:val="3"/>
        <w:numPr>
          <w:ilvl w:val="2"/>
          <w:numId w:val="20"/>
        </w:numPr>
      </w:pPr>
      <w:bookmarkStart w:id="98" w:name="_Toc212621145"/>
      <w:r>
        <w:t>Stab</w:t>
      </w:r>
      <w:r w:rsidR="00803FF9">
        <w:rPr>
          <w:rFonts w:hint="eastAsia"/>
        </w:rPr>
        <w:t>le</w:t>
      </w:r>
      <w:r>
        <w:t xml:space="preserve"> </w:t>
      </w:r>
      <w:r w:rsidR="00803FF9">
        <w:rPr>
          <w:rFonts w:hint="eastAsia"/>
        </w:rPr>
        <w:t>&amp; Tracking</w:t>
      </w:r>
      <w:bookmarkEnd w:id="98"/>
    </w:p>
    <w:p w14:paraId="261056B6" w14:textId="77777777" w:rsidR="00CA6FD9" w:rsidRDefault="00CA6FD9" w:rsidP="00CA6FD9">
      <w:pPr>
        <w:ind w:left="420"/>
      </w:pPr>
      <w:r>
        <w:t>The condition Settings for determining whether the weight is stable and the parameter Settings for the zeroing-tracking function.</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79"/>
        <w:gridCol w:w="834"/>
        <w:gridCol w:w="3090"/>
        <w:gridCol w:w="978"/>
      </w:tblGrid>
      <w:tr w:rsidR="00CA6FD9" w:rsidRPr="00E67BA8" w14:paraId="452C58A9" w14:textId="77777777" w:rsidTr="00CA6FD9">
        <w:tc>
          <w:tcPr>
            <w:tcW w:w="807" w:type="dxa"/>
          </w:tcPr>
          <w:p w14:paraId="5BDB48D3" w14:textId="2CDC126F" w:rsidR="00CA6FD9" w:rsidRPr="00E67BA8" w:rsidRDefault="00CA6FD9" w:rsidP="00CA6FD9">
            <w:pPr>
              <w:jc w:val="center"/>
              <w:rPr>
                <w:rFonts w:cstheme="minorHAnsi"/>
                <w:b/>
                <w:bCs/>
                <w:sz w:val="18"/>
                <w:szCs w:val="18"/>
              </w:rPr>
            </w:pPr>
            <w:r>
              <w:rPr>
                <w:b/>
                <w:sz w:val="18"/>
              </w:rPr>
              <w:t>number</w:t>
            </w:r>
          </w:p>
        </w:tc>
        <w:tc>
          <w:tcPr>
            <w:tcW w:w="1379" w:type="dxa"/>
            <w:vAlign w:val="center"/>
          </w:tcPr>
          <w:p w14:paraId="0685B626" w14:textId="731D63C2" w:rsidR="00CA6FD9" w:rsidRPr="00E67BA8" w:rsidRDefault="00CA6FD9" w:rsidP="00CA6FD9">
            <w:pPr>
              <w:jc w:val="center"/>
              <w:rPr>
                <w:rFonts w:cstheme="minorHAnsi"/>
                <w:b/>
                <w:bCs/>
                <w:sz w:val="18"/>
                <w:szCs w:val="18"/>
              </w:rPr>
            </w:pPr>
            <w:r>
              <w:rPr>
                <w:b/>
                <w:sz w:val="18"/>
              </w:rPr>
              <w:t>Parameter</w:t>
            </w:r>
          </w:p>
        </w:tc>
        <w:tc>
          <w:tcPr>
            <w:tcW w:w="3924" w:type="dxa"/>
            <w:gridSpan w:val="2"/>
          </w:tcPr>
          <w:p w14:paraId="52A98E12" w14:textId="270C0391" w:rsidR="00CA6FD9" w:rsidRPr="00E67BA8" w:rsidRDefault="00CA6FD9" w:rsidP="00CA6FD9">
            <w:pPr>
              <w:jc w:val="center"/>
              <w:rPr>
                <w:rFonts w:cstheme="minorHAnsi"/>
                <w:b/>
                <w:bCs/>
                <w:sz w:val="18"/>
                <w:szCs w:val="18"/>
              </w:rPr>
            </w:pPr>
            <w:r>
              <w:rPr>
                <w:b/>
                <w:sz w:val="18"/>
              </w:rPr>
              <w:t>Explanation</w:t>
            </w:r>
          </w:p>
        </w:tc>
        <w:tc>
          <w:tcPr>
            <w:tcW w:w="978" w:type="dxa"/>
            <w:vAlign w:val="center"/>
          </w:tcPr>
          <w:p w14:paraId="4DBC2034" w14:textId="5914BDBE" w:rsidR="00CA6FD9" w:rsidRPr="00E67BA8" w:rsidRDefault="00CA6FD9" w:rsidP="00CA6FD9">
            <w:pPr>
              <w:jc w:val="center"/>
              <w:rPr>
                <w:rFonts w:cstheme="minorHAnsi"/>
                <w:b/>
                <w:bCs/>
                <w:sz w:val="18"/>
                <w:szCs w:val="18"/>
              </w:rPr>
            </w:pPr>
            <w:r>
              <w:rPr>
                <w:b/>
                <w:sz w:val="18"/>
              </w:rPr>
              <w:t>Init value</w:t>
            </w:r>
          </w:p>
        </w:tc>
      </w:tr>
      <w:tr w:rsidR="00CA6FD9" w:rsidRPr="00B4768F" w14:paraId="1D290131" w14:textId="77777777" w:rsidTr="00CA6FD9">
        <w:tc>
          <w:tcPr>
            <w:tcW w:w="807" w:type="dxa"/>
            <w:shd w:val="clear" w:color="auto" w:fill="D9D9D9" w:themeFill="background1" w:themeFillShade="D9"/>
            <w:vAlign w:val="center"/>
          </w:tcPr>
          <w:p w14:paraId="51522934" w14:textId="77777777" w:rsidR="00CA6FD9" w:rsidRPr="00B4768F" w:rsidRDefault="00CA6FD9" w:rsidP="0060378B">
            <w:pPr>
              <w:rPr>
                <w:rFonts w:cstheme="minorHAnsi"/>
                <w:sz w:val="18"/>
                <w:szCs w:val="18"/>
              </w:rPr>
            </w:pPr>
            <w:r>
              <w:rPr>
                <w:sz w:val="18"/>
              </w:rPr>
              <w:t>2.2</w:t>
            </w:r>
          </w:p>
        </w:tc>
        <w:tc>
          <w:tcPr>
            <w:tcW w:w="6281" w:type="dxa"/>
            <w:gridSpan w:val="4"/>
            <w:shd w:val="clear" w:color="auto" w:fill="D9D9D9" w:themeFill="background1" w:themeFillShade="D9"/>
            <w:vAlign w:val="center"/>
          </w:tcPr>
          <w:p w14:paraId="5803999D" w14:textId="71FF73A4" w:rsidR="00CA6FD9" w:rsidRPr="00B4768F" w:rsidRDefault="00CA6FD9" w:rsidP="0060378B">
            <w:pPr>
              <w:rPr>
                <w:rFonts w:cstheme="minorHAnsi"/>
                <w:sz w:val="18"/>
                <w:szCs w:val="18"/>
              </w:rPr>
            </w:pPr>
            <w:r>
              <w:rPr>
                <w:sz w:val="18"/>
              </w:rPr>
              <w:t>Stab</w:t>
            </w:r>
            <w:r>
              <w:rPr>
                <w:rFonts w:hint="eastAsia"/>
                <w:sz w:val="18"/>
              </w:rPr>
              <w:t>le &amp; Tracking</w:t>
            </w:r>
          </w:p>
        </w:tc>
      </w:tr>
      <w:tr w:rsidR="00CA6FD9" w:rsidRPr="00E67BA8" w14:paraId="30E52D2A" w14:textId="77777777" w:rsidTr="00CA6FD9">
        <w:trPr>
          <w:trHeight w:val="1158"/>
        </w:trPr>
        <w:tc>
          <w:tcPr>
            <w:tcW w:w="807" w:type="dxa"/>
            <w:vAlign w:val="center"/>
          </w:tcPr>
          <w:p w14:paraId="491F7085" w14:textId="77777777" w:rsidR="00CA6FD9" w:rsidRDefault="00CA6FD9" w:rsidP="0060378B">
            <w:pPr>
              <w:rPr>
                <w:rFonts w:cstheme="minorHAnsi"/>
                <w:sz w:val="18"/>
                <w:szCs w:val="18"/>
              </w:rPr>
            </w:pPr>
            <w:r>
              <w:rPr>
                <w:sz w:val="18"/>
              </w:rPr>
              <w:t>2.2.1</w:t>
            </w:r>
          </w:p>
        </w:tc>
        <w:tc>
          <w:tcPr>
            <w:tcW w:w="1379" w:type="dxa"/>
            <w:vAlign w:val="center"/>
          </w:tcPr>
          <w:p w14:paraId="562C6F3D" w14:textId="7D83C48A" w:rsidR="00CA6FD9" w:rsidRPr="00E67BA8" w:rsidRDefault="00CA6FD9" w:rsidP="0060378B">
            <w:pPr>
              <w:rPr>
                <w:rFonts w:cstheme="minorHAnsi"/>
                <w:sz w:val="18"/>
                <w:szCs w:val="18"/>
              </w:rPr>
            </w:pPr>
            <w:r>
              <w:rPr>
                <w:sz w:val="18"/>
              </w:rPr>
              <w:t>Stab</w:t>
            </w:r>
            <w:r w:rsidR="007C4038">
              <w:rPr>
                <w:rFonts w:hint="eastAsia"/>
                <w:sz w:val="18"/>
              </w:rPr>
              <w:t>le</w:t>
            </w:r>
            <w:r>
              <w:rPr>
                <w:rFonts w:hint="eastAsia"/>
                <w:sz w:val="18"/>
              </w:rPr>
              <w:t xml:space="preserve"> </w:t>
            </w:r>
            <w:r>
              <w:rPr>
                <w:sz w:val="18"/>
              </w:rPr>
              <w:t>range</w:t>
            </w:r>
          </w:p>
        </w:tc>
        <w:tc>
          <w:tcPr>
            <w:tcW w:w="834" w:type="dxa"/>
            <w:tcBorders>
              <w:right w:val="double" w:sz="4" w:space="0" w:color="auto"/>
            </w:tcBorders>
            <w:vAlign w:val="center"/>
          </w:tcPr>
          <w:p w14:paraId="01B45799" w14:textId="77777777" w:rsidR="00CA6FD9" w:rsidRPr="00E67BA8" w:rsidRDefault="00CA6FD9" w:rsidP="0060378B">
            <w:pPr>
              <w:rPr>
                <w:rFonts w:cstheme="minorHAnsi"/>
                <w:sz w:val="18"/>
                <w:szCs w:val="18"/>
              </w:rPr>
            </w:pPr>
            <w:r>
              <w:rPr>
                <w:sz w:val="18"/>
              </w:rPr>
              <w:t>0~99d</w:t>
            </w:r>
          </w:p>
        </w:tc>
        <w:tc>
          <w:tcPr>
            <w:tcW w:w="3090" w:type="dxa"/>
            <w:vMerge w:val="restart"/>
            <w:tcBorders>
              <w:left w:val="double" w:sz="4" w:space="0" w:color="auto"/>
            </w:tcBorders>
          </w:tcPr>
          <w:p w14:paraId="7E91334A" w14:textId="77777777" w:rsidR="00CA6FD9" w:rsidRDefault="00CA6FD9" w:rsidP="0060378B">
            <w:pPr>
              <w:rPr>
                <w:rFonts w:cstheme="minorHAnsi"/>
                <w:sz w:val="18"/>
                <w:szCs w:val="18"/>
              </w:rPr>
            </w:pPr>
            <w:r>
              <w:rPr>
                <w:sz w:val="18"/>
              </w:rPr>
              <w:t>d represents the minimum graduation value.</w:t>
            </w:r>
          </w:p>
          <w:p w14:paraId="23698C42" w14:textId="77777777" w:rsidR="00CA6FD9" w:rsidRPr="00E67BA8" w:rsidRDefault="00CA6FD9" w:rsidP="0060378B">
            <w:pPr>
              <w:rPr>
                <w:rFonts w:cstheme="minorHAnsi"/>
                <w:sz w:val="18"/>
                <w:szCs w:val="18"/>
              </w:rPr>
            </w:pPr>
            <w:r>
              <w:rPr>
                <w:sz w:val="18"/>
              </w:rPr>
              <w:t>These two parameters work together to determine whether the weight is stable.</w:t>
            </w:r>
          </w:p>
          <w:p w14:paraId="23367973" w14:textId="77777777" w:rsidR="00CA6FD9" w:rsidRDefault="00CA6FD9" w:rsidP="0060378B">
            <w:pPr>
              <w:rPr>
                <w:rFonts w:cstheme="minorHAnsi"/>
                <w:sz w:val="18"/>
                <w:szCs w:val="18"/>
              </w:rPr>
            </w:pPr>
            <w:r>
              <w:rPr>
                <w:sz w:val="18"/>
              </w:rPr>
              <w:t>Take all the weight values within the "stabilization time". If the difference between the maximum and minimum values is less than or equal to the "stabilization range", it is considered that the weight value is stable at this time.</w:t>
            </w:r>
          </w:p>
          <w:p w14:paraId="7BDDF077" w14:textId="77777777" w:rsidR="00CA6FD9" w:rsidRPr="00E67BA8" w:rsidRDefault="00CA6FD9" w:rsidP="0060378B">
            <w:pPr>
              <w:rPr>
                <w:rFonts w:cstheme="minorHAnsi"/>
                <w:sz w:val="18"/>
                <w:szCs w:val="18"/>
              </w:rPr>
            </w:pPr>
            <w:r>
              <w:rPr>
                <w:rFonts w:ascii="等线" w:hAnsi="等线"/>
                <w:b/>
                <w:sz w:val="18"/>
              </w:rPr>
              <w:t xml:space="preserve">Note: When the stability range is </w:t>
            </w:r>
            <w:r>
              <w:rPr>
                <w:rFonts w:ascii="等线" w:hAnsi="等线"/>
                <w:b/>
                <w:sz w:val="18"/>
              </w:rPr>
              <w:lastRenderedPageBreak/>
              <w:t>set to 0, the controller will consider the weight to remain stable all the time.</w:t>
            </w:r>
          </w:p>
        </w:tc>
        <w:tc>
          <w:tcPr>
            <w:tcW w:w="978" w:type="dxa"/>
            <w:vAlign w:val="center"/>
          </w:tcPr>
          <w:p w14:paraId="0C5EEE35" w14:textId="77777777" w:rsidR="00CA6FD9" w:rsidRPr="00E67BA8" w:rsidRDefault="00CA6FD9" w:rsidP="0060378B">
            <w:pPr>
              <w:jc w:val="center"/>
              <w:rPr>
                <w:rFonts w:cstheme="minorHAnsi"/>
                <w:sz w:val="18"/>
                <w:szCs w:val="18"/>
              </w:rPr>
            </w:pPr>
            <w:r>
              <w:rPr>
                <w:sz w:val="18"/>
              </w:rPr>
              <w:lastRenderedPageBreak/>
              <w:t>2d</w:t>
            </w:r>
          </w:p>
        </w:tc>
      </w:tr>
      <w:tr w:rsidR="00CA6FD9" w:rsidRPr="00E67BA8" w14:paraId="218F0E4A" w14:textId="77777777" w:rsidTr="00CA6FD9">
        <w:tc>
          <w:tcPr>
            <w:tcW w:w="807" w:type="dxa"/>
            <w:vAlign w:val="center"/>
          </w:tcPr>
          <w:p w14:paraId="630269CA" w14:textId="77777777" w:rsidR="00CA6FD9" w:rsidRPr="00E67BA8" w:rsidRDefault="00CA6FD9" w:rsidP="0060378B">
            <w:pPr>
              <w:rPr>
                <w:rFonts w:cstheme="minorHAnsi"/>
                <w:sz w:val="18"/>
                <w:szCs w:val="18"/>
              </w:rPr>
            </w:pPr>
            <w:r>
              <w:rPr>
                <w:sz w:val="18"/>
              </w:rPr>
              <w:t>2.2.2</w:t>
            </w:r>
          </w:p>
        </w:tc>
        <w:tc>
          <w:tcPr>
            <w:tcW w:w="1379" w:type="dxa"/>
            <w:vAlign w:val="center"/>
          </w:tcPr>
          <w:p w14:paraId="6EA159CC" w14:textId="6C7CCA95" w:rsidR="00CA6FD9" w:rsidRPr="00E67BA8" w:rsidRDefault="007C4038" w:rsidP="0060378B">
            <w:pPr>
              <w:rPr>
                <w:rFonts w:cstheme="minorHAnsi"/>
                <w:sz w:val="18"/>
                <w:szCs w:val="18"/>
              </w:rPr>
            </w:pPr>
            <w:r>
              <w:rPr>
                <w:sz w:val="18"/>
              </w:rPr>
              <w:t>S</w:t>
            </w:r>
            <w:r>
              <w:rPr>
                <w:rFonts w:hint="eastAsia"/>
                <w:sz w:val="18"/>
              </w:rPr>
              <w:t xml:space="preserve">table </w:t>
            </w:r>
            <w:r w:rsidR="00CA6FD9">
              <w:rPr>
                <w:sz w:val="18"/>
              </w:rPr>
              <w:t>time</w:t>
            </w:r>
          </w:p>
        </w:tc>
        <w:tc>
          <w:tcPr>
            <w:tcW w:w="834" w:type="dxa"/>
            <w:tcBorders>
              <w:right w:val="double" w:sz="4" w:space="0" w:color="auto"/>
            </w:tcBorders>
            <w:vAlign w:val="center"/>
          </w:tcPr>
          <w:p w14:paraId="3EFEEB22" w14:textId="77777777" w:rsidR="00CA6FD9" w:rsidRPr="00E9320F" w:rsidRDefault="00CA6FD9" w:rsidP="0060378B">
            <w:pPr>
              <w:rPr>
                <w:rFonts w:ascii="等线" w:eastAsia="等线" w:hAnsi="等线" w:cstheme="minorHAnsi" w:hint="eastAsia"/>
                <w:b/>
                <w:bCs/>
                <w:sz w:val="18"/>
                <w:szCs w:val="18"/>
              </w:rPr>
            </w:pPr>
            <w:r>
              <w:rPr>
                <w:sz w:val="18"/>
              </w:rPr>
              <w:t>0.1 ~ 9.9 s</w:t>
            </w:r>
          </w:p>
        </w:tc>
        <w:tc>
          <w:tcPr>
            <w:tcW w:w="3090" w:type="dxa"/>
            <w:vMerge/>
            <w:tcBorders>
              <w:left w:val="double" w:sz="4" w:space="0" w:color="auto"/>
              <w:bottom w:val="double" w:sz="4" w:space="0" w:color="auto"/>
            </w:tcBorders>
          </w:tcPr>
          <w:p w14:paraId="548F534A" w14:textId="77777777" w:rsidR="00CA6FD9" w:rsidRPr="00E9320F" w:rsidRDefault="00CA6FD9" w:rsidP="0060378B">
            <w:pPr>
              <w:rPr>
                <w:rFonts w:ascii="等线" w:eastAsia="等线" w:hAnsi="等线" w:cstheme="minorHAnsi" w:hint="eastAsia"/>
                <w:b/>
                <w:bCs/>
                <w:sz w:val="18"/>
                <w:szCs w:val="18"/>
              </w:rPr>
            </w:pPr>
          </w:p>
        </w:tc>
        <w:tc>
          <w:tcPr>
            <w:tcW w:w="978" w:type="dxa"/>
            <w:vAlign w:val="center"/>
          </w:tcPr>
          <w:p w14:paraId="197B12DB" w14:textId="77777777" w:rsidR="00CA6FD9" w:rsidRPr="00E67BA8" w:rsidRDefault="00CA6FD9" w:rsidP="0060378B">
            <w:pPr>
              <w:jc w:val="center"/>
              <w:rPr>
                <w:rFonts w:cstheme="minorHAnsi"/>
                <w:sz w:val="18"/>
                <w:szCs w:val="18"/>
              </w:rPr>
            </w:pPr>
            <w:r>
              <w:rPr>
                <w:sz w:val="18"/>
              </w:rPr>
              <w:t>0.8 s</w:t>
            </w:r>
          </w:p>
        </w:tc>
      </w:tr>
      <w:tr w:rsidR="00CA6FD9" w:rsidRPr="00E67BA8" w14:paraId="1E7F2750" w14:textId="77777777" w:rsidTr="00CA6FD9">
        <w:trPr>
          <w:trHeight w:val="877"/>
        </w:trPr>
        <w:tc>
          <w:tcPr>
            <w:tcW w:w="807" w:type="dxa"/>
            <w:vAlign w:val="center"/>
          </w:tcPr>
          <w:p w14:paraId="0823DF3D" w14:textId="77777777" w:rsidR="00CA6FD9" w:rsidRPr="00E67BA8" w:rsidRDefault="00CA6FD9" w:rsidP="0060378B">
            <w:pPr>
              <w:rPr>
                <w:rFonts w:cstheme="minorHAnsi"/>
                <w:sz w:val="18"/>
                <w:szCs w:val="18"/>
              </w:rPr>
            </w:pPr>
            <w:r>
              <w:rPr>
                <w:sz w:val="18"/>
              </w:rPr>
              <w:t>2.2.3</w:t>
            </w:r>
          </w:p>
        </w:tc>
        <w:tc>
          <w:tcPr>
            <w:tcW w:w="1379" w:type="dxa"/>
            <w:vAlign w:val="center"/>
          </w:tcPr>
          <w:p w14:paraId="6337DD08" w14:textId="77777777" w:rsidR="00CA6FD9" w:rsidRPr="00E67BA8" w:rsidRDefault="00CA6FD9" w:rsidP="0060378B">
            <w:pPr>
              <w:rPr>
                <w:rFonts w:cstheme="minorHAnsi"/>
                <w:sz w:val="18"/>
                <w:szCs w:val="18"/>
              </w:rPr>
            </w:pPr>
            <w:r>
              <w:rPr>
                <w:sz w:val="18"/>
              </w:rPr>
              <w:t>Zero tracking range</w:t>
            </w:r>
          </w:p>
        </w:tc>
        <w:tc>
          <w:tcPr>
            <w:tcW w:w="834" w:type="dxa"/>
            <w:tcBorders>
              <w:right w:val="double" w:sz="4" w:space="0" w:color="auto"/>
            </w:tcBorders>
            <w:vAlign w:val="center"/>
          </w:tcPr>
          <w:p w14:paraId="71276CBF" w14:textId="77777777" w:rsidR="00CA6FD9" w:rsidRPr="00787B8F" w:rsidRDefault="00CA6FD9" w:rsidP="0060378B">
            <w:pPr>
              <w:rPr>
                <w:sz w:val="18"/>
                <w:szCs w:val="18"/>
              </w:rPr>
            </w:pPr>
            <w:r>
              <w:rPr>
                <w:sz w:val="18"/>
              </w:rPr>
              <w:t>0~99d</w:t>
            </w:r>
          </w:p>
        </w:tc>
        <w:tc>
          <w:tcPr>
            <w:tcW w:w="3090" w:type="dxa"/>
            <w:vMerge w:val="restart"/>
            <w:tcBorders>
              <w:left w:val="double" w:sz="4" w:space="0" w:color="auto"/>
            </w:tcBorders>
          </w:tcPr>
          <w:p w14:paraId="1083CA5C" w14:textId="77777777" w:rsidR="00CA6FD9" w:rsidRDefault="00CA6FD9" w:rsidP="0060378B">
            <w:pPr>
              <w:rPr>
                <w:rFonts w:cstheme="minorHAnsi"/>
                <w:sz w:val="18"/>
                <w:szCs w:val="18"/>
              </w:rPr>
            </w:pPr>
            <w:r>
              <w:rPr>
                <w:sz w:val="18"/>
              </w:rPr>
              <w:t>d represents the minimum graduation value.</w:t>
            </w:r>
          </w:p>
          <w:p w14:paraId="2AF6DF59" w14:textId="77777777" w:rsidR="00CA6FD9" w:rsidRDefault="00CA6FD9" w:rsidP="0060378B">
            <w:pPr>
              <w:rPr>
                <w:rFonts w:cstheme="minorHAnsi"/>
                <w:sz w:val="18"/>
                <w:szCs w:val="18"/>
              </w:rPr>
            </w:pPr>
            <w:r>
              <w:rPr>
                <w:sz w:val="18"/>
              </w:rPr>
              <w:t>When the weight value is within 0± [zeroing range], and the weight remains stable and continuously exceeds the set [zeroing time], the weight reset will be automatically executed.</w:t>
            </w:r>
          </w:p>
          <w:p w14:paraId="5BE32E73" w14:textId="77777777" w:rsidR="00CA6FD9" w:rsidRPr="00787B8F" w:rsidRDefault="00CA6FD9" w:rsidP="0060378B">
            <w:pPr>
              <w:rPr>
                <w:sz w:val="18"/>
                <w:szCs w:val="18"/>
              </w:rPr>
            </w:pPr>
            <w:r>
              <w:rPr>
                <w:rFonts w:ascii="等线" w:hAnsi="等线"/>
                <w:b/>
                <w:sz w:val="18"/>
              </w:rPr>
              <w:t>Note: The zeroing function is turned off when the zeroing range is set to 0.</w:t>
            </w:r>
          </w:p>
        </w:tc>
        <w:tc>
          <w:tcPr>
            <w:tcW w:w="978" w:type="dxa"/>
            <w:vAlign w:val="center"/>
          </w:tcPr>
          <w:p w14:paraId="3579D8CE" w14:textId="77777777" w:rsidR="00CA6FD9" w:rsidRPr="00E67BA8" w:rsidRDefault="00CA6FD9" w:rsidP="0060378B">
            <w:pPr>
              <w:jc w:val="center"/>
              <w:rPr>
                <w:rFonts w:cstheme="minorHAnsi"/>
                <w:sz w:val="18"/>
                <w:szCs w:val="18"/>
              </w:rPr>
            </w:pPr>
            <w:r>
              <w:rPr>
                <w:sz w:val="18"/>
              </w:rPr>
              <w:t>1d</w:t>
            </w:r>
          </w:p>
        </w:tc>
      </w:tr>
      <w:tr w:rsidR="007C4038" w:rsidRPr="00E67BA8" w14:paraId="0A904594" w14:textId="77777777" w:rsidTr="00CA6FD9">
        <w:tc>
          <w:tcPr>
            <w:tcW w:w="807" w:type="dxa"/>
            <w:vAlign w:val="center"/>
          </w:tcPr>
          <w:p w14:paraId="0F13DEB0" w14:textId="77777777" w:rsidR="007C4038" w:rsidRDefault="007C4038" w:rsidP="007C4038">
            <w:pPr>
              <w:rPr>
                <w:rFonts w:cstheme="minorHAnsi"/>
                <w:sz w:val="18"/>
                <w:szCs w:val="18"/>
              </w:rPr>
            </w:pPr>
            <w:r>
              <w:rPr>
                <w:sz w:val="18"/>
              </w:rPr>
              <w:t>2.2.4</w:t>
            </w:r>
          </w:p>
        </w:tc>
        <w:tc>
          <w:tcPr>
            <w:tcW w:w="1379" w:type="dxa"/>
            <w:vAlign w:val="center"/>
          </w:tcPr>
          <w:p w14:paraId="0852C960" w14:textId="72ED2D0C" w:rsidR="007C4038" w:rsidRDefault="007C4038" w:rsidP="007C4038">
            <w:pPr>
              <w:rPr>
                <w:rFonts w:cstheme="minorHAnsi"/>
                <w:sz w:val="18"/>
                <w:szCs w:val="18"/>
              </w:rPr>
            </w:pPr>
            <w:bookmarkStart w:id="99" w:name="OLE_LINK5"/>
            <w:r>
              <w:rPr>
                <w:sz w:val="18"/>
              </w:rPr>
              <w:t xml:space="preserve">Zero tracking </w:t>
            </w:r>
            <w:r>
              <w:rPr>
                <w:rFonts w:hint="eastAsia"/>
                <w:sz w:val="18"/>
              </w:rPr>
              <w:t>time</w:t>
            </w:r>
            <w:bookmarkEnd w:id="99"/>
          </w:p>
        </w:tc>
        <w:tc>
          <w:tcPr>
            <w:tcW w:w="834" w:type="dxa"/>
            <w:tcBorders>
              <w:right w:val="double" w:sz="4" w:space="0" w:color="auto"/>
            </w:tcBorders>
            <w:vAlign w:val="center"/>
          </w:tcPr>
          <w:p w14:paraId="6B042DA2" w14:textId="77777777" w:rsidR="007C4038" w:rsidRDefault="007C4038" w:rsidP="007C4038">
            <w:pPr>
              <w:rPr>
                <w:sz w:val="18"/>
                <w:szCs w:val="18"/>
              </w:rPr>
            </w:pPr>
            <w:r>
              <w:rPr>
                <w:sz w:val="18"/>
              </w:rPr>
              <w:t>0.1 ~ 9.9 s</w:t>
            </w:r>
          </w:p>
        </w:tc>
        <w:tc>
          <w:tcPr>
            <w:tcW w:w="3090" w:type="dxa"/>
            <w:vMerge/>
            <w:tcBorders>
              <w:left w:val="double" w:sz="4" w:space="0" w:color="auto"/>
            </w:tcBorders>
          </w:tcPr>
          <w:p w14:paraId="1A577DD0" w14:textId="77777777" w:rsidR="007C4038" w:rsidRDefault="007C4038" w:rsidP="007C4038">
            <w:pPr>
              <w:rPr>
                <w:sz w:val="18"/>
                <w:szCs w:val="18"/>
              </w:rPr>
            </w:pPr>
          </w:p>
        </w:tc>
        <w:tc>
          <w:tcPr>
            <w:tcW w:w="978" w:type="dxa"/>
            <w:vAlign w:val="center"/>
          </w:tcPr>
          <w:p w14:paraId="29826603" w14:textId="77777777" w:rsidR="007C4038" w:rsidRPr="00714CDE" w:rsidRDefault="007C4038" w:rsidP="007C4038">
            <w:pPr>
              <w:jc w:val="center"/>
              <w:rPr>
                <w:sz w:val="18"/>
                <w:szCs w:val="18"/>
              </w:rPr>
            </w:pPr>
            <w:r>
              <w:rPr>
                <w:sz w:val="18"/>
              </w:rPr>
              <w:t>2.0 s</w:t>
            </w:r>
          </w:p>
        </w:tc>
      </w:tr>
      <w:tr w:rsidR="007C4038" w:rsidRPr="00E67BA8" w14:paraId="4B9FC75C" w14:textId="77777777" w:rsidTr="00CA6FD9">
        <w:tc>
          <w:tcPr>
            <w:tcW w:w="807" w:type="dxa"/>
            <w:vAlign w:val="center"/>
          </w:tcPr>
          <w:p w14:paraId="5BC9F2FD" w14:textId="77777777" w:rsidR="007C4038" w:rsidRDefault="007C4038" w:rsidP="007C4038">
            <w:pPr>
              <w:rPr>
                <w:rFonts w:cstheme="minorHAnsi"/>
                <w:sz w:val="18"/>
                <w:szCs w:val="18"/>
              </w:rPr>
            </w:pPr>
            <w:r>
              <w:rPr>
                <w:sz w:val="18"/>
              </w:rPr>
              <w:t>2.2.5</w:t>
            </w:r>
          </w:p>
        </w:tc>
        <w:tc>
          <w:tcPr>
            <w:tcW w:w="1379" w:type="dxa"/>
            <w:vAlign w:val="center"/>
          </w:tcPr>
          <w:p w14:paraId="6D7BC4E6" w14:textId="7F1969BE" w:rsidR="007C4038" w:rsidRDefault="007C4038" w:rsidP="007C4038">
            <w:pPr>
              <w:rPr>
                <w:rFonts w:cstheme="minorHAnsi"/>
                <w:sz w:val="18"/>
                <w:szCs w:val="18"/>
              </w:rPr>
            </w:pPr>
            <w:r>
              <w:rPr>
                <w:sz w:val="18"/>
              </w:rPr>
              <w:t xml:space="preserve">Zero tracking </w:t>
            </w:r>
            <w:r>
              <w:rPr>
                <w:rFonts w:hint="eastAsia"/>
                <w:sz w:val="18"/>
              </w:rPr>
              <w:t>work time</w:t>
            </w:r>
          </w:p>
        </w:tc>
        <w:tc>
          <w:tcPr>
            <w:tcW w:w="3924" w:type="dxa"/>
            <w:gridSpan w:val="2"/>
          </w:tcPr>
          <w:p w14:paraId="403DA876" w14:textId="3B8943CB" w:rsidR="007C4038" w:rsidRDefault="007C4038" w:rsidP="007C4038">
            <w:pPr>
              <w:rPr>
                <w:sz w:val="18"/>
                <w:szCs w:val="18"/>
              </w:rPr>
            </w:pPr>
            <w:r>
              <w:rPr>
                <w:b/>
                <w:sz w:val="18"/>
              </w:rPr>
              <w:t>① Only stop</w:t>
            </w:r>
            <w:r>
              <w:rPr>
                <w:sz w:val="18"/>
              </w:rPr>
              <w:t>: The zeroing-chasing function only works in the stop state.</w:t>
            </w:r>
          </w:p>
          <w:p w14:paraId="187488EB" w14:textId="3A2E2C84" w:rsidR="007C4038" w:rsidRDefault="007C4038" w:rsidP="007C4038">
            <w:pPr>
              <w:rPr>
                <w:sz w:val="18"/>
                <w:szCs w:val="18"/>
              </w:rPr>
            </w:pPr>
            <w:r>
              <w:rPr>
                <w:b/>
                <w:sz w:val="18"/>
              </w:rPr>
              <w:t>② Run and stop</w:t>
            </w:r>
            <w:r>
              <w:rPr>
                <w:sz w:val="18"/>
              </w:rPr>
              <w:t>: The zeroing-chasing function works both when the controller is in running and stopped states.</w:t>
            </w:r>
          </w:p>
        </w:tc>
        <w:tc>
          <w:tcPr>
            <w:tcW w:w="978" w:type="dxa"/>
            <w:vAlign w:val="center"/>
          </w:tcPr>
          <w:p w14:paraId="49B54EE0" w14:textId="6990DA00" w:rsidR="007C4038" w:rsidRPr="009F6971" w:rsidRDefault="007C4038" w:rsidP="007C4038">
            <w:pPr>
              <w:rPr>
                <w:b/>
                <w:bCs/>
                <w:sz w:val="18"/>
                <w:szCs w:val="18"/>
              </w:rPr>
            </w:pPr>
            <w:r>
              <w:rPr>
                <w:b/>
                <w:sz w:val="18"/>
              </w:rPr>
              <w:t>①Only stop</w:t>
            </w:r>
          </w:p>
        </w:tc>
      </w:tr>
    </w:tbl>
    <w:p w14:paraId="4BAFE20C" w14:textId="77777777" w:rsidR="00CA6FD9" w:rsidRDefault="00CA6FD9" w:rsidP="00CA6FD9">
      <w:pPr>
        <w:pStyle w:val="3"/>
        <w:numPr>
          <w:ilvl w:val="2"/>
          <w:numId w:val="20"/>
        </w:numPr>
      </w:pPr>
      <w:bookmarkStart w:id="100" w:name="_Toc212621146"/>
      <w:r>
        <w:t>Digital filtering</w:t>
      </w:r>
      <w:bookmarkEnd w:id="100"/>
    </w:p>
    <w:p w14:paraId="357FC718" w14:textId="77777777" w:rsidR="00CA6FD9" w:rsidRPr="00920E4A" w:rsidRDefault="00CA6FD9" w:rsidP="00CA6FD9">
      <w:pPr>
        <w:ind w:left="420"/>
      </w:pPr>
      <w:r>
        <w:t>Set the software digital filtering levels for each state.</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80"/>
        <w:gridCol w:w="3930"/>
        <w:gridCol w:w="971"/>
      </w:tblGrid>
      <w:tr w:rsidR="007C4038" w:rsidRPr="00E67BA8" w14:paraId="53A2DBE8" w14:textId="77777777" w:rsidTr="007C4038">
        <w:tc>
          <w:tcPr>
            <w:tcW w:w="807" w:type="dxa"/>
          </w:tcPr>
          <w:p w14:paraId="0205AA4E" w14:textId="1473E502" w:rsidR="007C4038" w:rsidRPr="00E67BA8" w:rsidRDefault="007C4038" w:rsidP="007C4038">
            <w:pPr>
              <w:jc w:val="center"/>
              <w:rPr>
                <w:rFonts w:cstheme="minorHAnsi"/>
                <w:b/>
                <w:bCs/>
                <w:sz w:val="18"/>
                <w:szCs w:val="18"/>
              </w:rPr>
            </w:pPr>
            <w:r>
              <w:rPr>
                <w:b/>
                <w:sz w:val="18"/>
              </w:rPr>
              <w:t>number</w:t>
            </w:r>
          </w:p>
        </w:tc>
        <w:tc>
          <w:tcPr>
            <w:tcW w:w="1380" w:type="dxa"/>
            <w:vAlign w:val="center"/>
          </w:tcPr>
          <w:p w14:paraId="2E6329DC" w14:textId="5ABFFCD0" w:rsidR="007C4038" w:rsidRPr="00E67BA8" w:rsidRDefault="007C4038" w:rsidP="007C4038">
            <w:pPr>
              <w:jc w:val="center"/>
              <w:rPr>
                <w:rFonts w:cstheme="minorHAnsi"/>
                <w:b/>
                <w:bCs/>
                <w:sz w:val="18"/>
                <w:szCs w:val="18"/>
              </w:rPr>
            </w:pPr>
            <w:r>
              <w:rPr>
                <w:b/>
                <w:sz w:val="18"/>
              </w:rPr>
              <w:t>Parameter</w:t>
            </w:r>
          </w:p>
        </w:tc>
        <w:tc>
          <w:tcPr>
            <w:tcW w:w="3930" w:type="dxa"/>
          </w:tcPr>
          <w:p w14:paraId="2D49A741" w14:textId="095837C7" w:rsidR="007C4038" w:rsidRPr="00E67BA8" w:rsidRDefault="007C4038" w:rsidP="007C4038">
            <w:pPr>
              <w:jc w:val="center"/>
              <w:rPr>
                <w:rFonts w:cstheme="minorHAnsi"/>
                <w:b/>
                <w:bCs/>
                <w:sz w:val="18"/>
                <w:szCs w:val="18"/>
              </w:rPr>
            </w:pPr>
            <w:r>
              <w:rPr>
                <w:b/>
                <w:sz w:val="18"/>
              </w:rPr>
              <w:t>Explanation</w:t>
            </w:r>
          </w:p>
        </w:tc>
        <w:tc>
          <w:tcPr>
            <w:tcW w:w="971" w:type="dxa"/>
            <w:vAlign w:val="center"/>
          </w:tcPr>
          <w:p w14:paraId="7DA23A48" w14:textId="487B1FC6" w:rsidR="007C4038" w:rsidRPr="00E67BA8" w:rsidRDefault="007C4038" w:rsidP="007C4038">
            <w:pPr>
              <w:jc w:val="center"/>
              <w:rPr>
                <w:rFonts w:cstheme="minorHAnsi"/>
                <w:b/>
                <w:bCs/>
                <w:sz w:val="18"/>
                <w:szCs w:val="18"/>
              </w:rPr>
            </w:pPr>
            <w:r>
              <w:rPr>
                <w:b/>
                <w:sz w:val="18"/>
              </w:rPr>
              <w:t>Init value</w:t>
            </w:r>
          </w:p>
        </w:tc>
      </w:tr>
      <w:tr w:rsidR="00CA6FD9" w:rsidRPr="00B4768F" w14:paraId="7ED3F211" w14:textId="77777777" w:rsidTr="007C4038">
        <w:tc>
          <w:tcPr>
            <w:tcW w:w="807" w:type="dxa"/>
            <w:shd w:val="clear" w:color="auto" w:fill="D9D9D9" w:themeFill="background1" w:themeFillShade="D9"/>
            <w:vAlign w:val="center"/>
          </w:tcPr>
          <w:p w14:paraId="29DB47F2" w14:textId="77777777" w:rsidR="00CA6FD9" w:rsidRPr="00B4768F" w:rsidRDefault="00CA6FD9" w:rsidP="0060378B">
            <w:pPr>
              <w:rPr>
                <w:rFonts w:cstheme="minorHAnsi"/>
                <w:sz w:val="18"/>
                <w:szCs w:val="18"/>
              </w:rPr>
            </w:pPr>
            <w:r>
              <w:rPr>
                <w:sz w:val="18"/>
              </w:rPr>
              <w:t>2.3</w:t>
            </w:r>
          </w:p>
        </w:tc>
        <w:tc>
          <w:tcPr>
            <w:tcW w:w="6281" w:type="dxa"/>
            <w:gridSpan w:val="3"/>
            <w:shd w:val="clear" w:color="auto" w:fill="D9D9D9" w:themeFill="background1" w:themeFillShade="D9"/>
            <w:vAlign w:val="center"/>
          </w:tcPr>
          <w:p w14:paraId="5C63E1A2" w14:textId="403865A5" w:rsidR="00CA6FD9" w:rsidRPr="00B4768F" w:rsidRDefault="007C4038" w:rsidP="0060378B">
            <w:pPr>
              <w:rPr>
                <w:rFonts w:cstheme="minorHAnsi"/>
                <w:sz w:val="18"/>
                <w:szCs w:val="18"/>
              </w:rPr>
            </w:pPr>
            <w:r>
              <w:rPr>
                <w:sz w:val="18"/>
              </w:rPr>
              <w:t>W</w:t>
            </w:r>
            <w:r>
              <w:rPr>
                <w:rFonts w:hint="eastAsia"/>
                <w:sz w:val="18"/>
              </w:rPr>
              <w:t xml:space="preserve">eighting </w:t>
            </w:r>
            <w:r w:rsidR="00CA6FD9">
              <w:rPr>
                <w:sz w:val="18"/>
              </w:rPr>
              <w:t>filter</w:t>
            </w:r>
          </w:p>
        </w:tc>
      </w:tr>
      <w:tr w:rsidR="00CA6FD9" w:rsidRPr="00E67BA8" w14:paraId="25AF3CE6" w14:textId="77777777" w:rsidTr="007C4038">
        <w:tc>
          <w:tcPr>
            <w:tcW w:w="807" w:type="dxa"/>
            <w:vAlign w:val="center"/>
          </w:tcPr>
          <w:p w14:paraId="23FA7DCC" w14:textId="77777777" w:rsidR="00CA6FD9" w:rsidRDefault="00CA6FD9" w:rsidP="00803FF9">
            <w:pPr>
              <w:jc w:val="left"/>
              <w:rPr>
                <w:rFonts w:cstheme="minorHAnsi"/>
                <w:sz w:val="18"/>
                <w:szCs w:val="18"/>
              </w:rPr>
            </w:pPr>
            <w:r>
              <w:rPr>
                <w:sz w:val="18"/>
              </w:rPr>
              <w:t>2.3.1</w:t>
            </w:r>
          </w:p>
        </w:tc>
        <w:tc>
          <w:tcPr>
            <w:tcW w:w="1380" w:type="dxa"/>
            <w:vAlign w:val="center"/>
          </w:tcPr>
          <w:p w14:paraId="5BB8CC41" w14:textId="16D0EAF9" w:rsidR="00CA6FD9" w:rsidRPr="00E67BA8" w:rsidRDefault="007C4038" w:rsidP="00803FF9">
            <w:pPr>
              <w:ind w:left="180" w:hangingChars="100" w:hanging="180"/>
              <w:jc w:val="left"/>
              <w:rPr>
                <w:rFonts w:cstheme="minorHAnsi"/>
                <w:sz w:val="18"/>
                <w:szCs w:val="18"/>
              </w:rPr>
            </w:pPr>
            <w:r>
              <w:rPr>
                <w:sz w:val="18"/>
              </w:rPr>
              <w:t>W</w:t>
            </w:r>
            <w:r>
              <w:rPr>
                <w:rFonts w:hint="eastAsia"/>
                <w:sz w:val="18"/>
              </w:rPr>
              <w:t xml:space="preserve">eighting </w:t>
            </w:r>
            <w:r>
              <w:rPr>
                <w:sz w:val="18"/>
              </w:rPr>
              <w:t xml:space="preserve">filter </w:t>
            </w:r>
            <w:r w:rsidR="00CA6FD9">
              <w:rPr>
                <w:sz w:val="18"/>
              </w:rPr>
              <w:t>Stop</w:t>
            </w:r>
          </w:p>
        </w:tc>
        <w:tc>
          <w:tcPr>
            <w:tcW w:w="3930" w:type="dxa"/>
            <w:vMerge w:val="restart"/>
          </w:tcPr>
          <w:p w14:paraId="5B80CEF3" w14:textId="10CE5444" w:rsidR="00CA6FD9" w:rsidRPr="00E67BA8" w:rsidRDefault="004259FB" w:rsidP="0060378B">
            <w:pPr>
              <w:rPr>
                <w:rFonts w:cstheme="minorHAnsi"/>
                <w:sz w:val="18"/>
                <w:szCs w:val="18"/>
              </w:rPr>
            </w:pPr>
            <w:r>
              <w:rPr>
                <w:sz w:val="18"/>
              </w:rPr>
              <w:t>0~</w:t>
            </w:r>
            <w:r w:rsidR="00CA6FD9">
              <w:rPr>
                <w:sz w:val="18"/>
              </w:rPr>
              <w:t>9; The intensity level of software digital filtering should be set according to the actual debugging effect of the equipment, with appropriate filtering level parameter values.</w:t>
            </w:r>
          </w:p>
          <w:p w14:paraId="77902B59" w14:textId="77777777" w:rsidR="00CA6FD9" w:rsidRPr="00E67BA8" w:rsidRDefault="00CA6FD9" w:rsidP="0060378B">
            <w:pPr>
              <w:rPr>
                <w:rFonts w:cstheme="minorHAnsi"/>
                <w:sz w:val="18"/>
                <w:szCs w:val="18"/>
              </w:rPr>
            </w:pPr>
            <w:r>
              <w:rPr>
                <w:sz w:val="18"/>
              </w:rPr>
              <w:t>0: Weakest filtering, fast weight response, and poor anti-vibration effect;</w:t>
            </w:r>
          </w:p>
          <w:p w14:paraId="70DBE4D3" w14:textId="77777777" w:rsidR="00CA6FD9" w:rsidRPr="00E67BA8" w:rsidRDefault="00CA6FD9" w:rsidP="0060378B">
            <w:pPr>
              <w:rPr>
                <w:rFonts w:cstheme="minorHAnsi"/>
                <w:sz w:val="18"/>
                <w:szCs w:val="18"/>
              </w:rPr>
            </w:pPr>
            <w:r>
              <w:rPr>
                <w:sz w:val="18"/>
              </w:rPr>
              <w:t>9: Strongest filtering, slow weight response, and excellent anti-vibration effect.</w:t>
            </w:r>
          </w:p>
        </w:tc>
        <w:tc>
          <w:tcPr>
            <w:tcW w:w="971" w:type="dxa"/>
            <w:vAlign w:val="center"/>
          </w:tcPr>
          <w:p w14:paraId="3EE65748" w14:textId="77777777" w:rsidR="00CA6FD9" w:rsidRPr="00E67BA8" w:rsidRDefault="00CA6FD9" w:rsidP="0060378B">
            <w:pPr>
              <w:jc w:val="center"/>
              <w:rPr>
                <w:rFonts w:cstheme="minorHAnsi"/>
                <w:sz w:val="18"/>
                <w:szCs w:val="18"/>
              </w:rPr>
            </w:pPr>
            <w:r>
              <w:rPr>
                <w:sz w:val="18"/>
              </w:rPr>
              <w:t>7</w:t>
            </w:r>
          </w:p>
        </w:tc>
      </w:tr>
      <w:tr w:rsidR="00CA6FD9" w:rsidRPr="00E67BA8" w14:paraId="17FF39C7" w14:textId="77777777" w:rsidTr="007C4038">
        <w:tc>
          <w:tcPr>
            <w:tcW w:w="807" w:type="dxa"/>
            <w:vAlign w:val="center"/>
          </w:tcPr>
          <w:p w14:paraId="4EC011EE" w14:textId="77777777" w:rsidR="00CA6FD9" w:rsidRPr="00E67BA8" w:rsidRDefault="00CA6FD9" w:rsidP="00803FF9">
            <w:pPr>
              <w:jc w:val="left"/>
              <w:rPr>
                <w:rFonts w:cstheme="minorHAnsi"/>
                <w:sz w:val="18"/>
                <w:szCs w:val="18"/>
              </w:rPr>
            </w:pPr>
            <w:r>
              <w:rPr>
                <w:sz w:val="18"/>
              </w:rPr>
              <w:t>2.3.2</w:t>
            </w:r>
          </w:p>
        </w:tc>
        <w:tc>
          <w:tcPr>
            <w:tcW w:w="1380" w:type="dxa"/>
            <w:vAlign w:val="center"/>
          </w:tcPr>
          <w:p w14:paraId="397CB127" w14:textId="3CFCF186" w:rsidR="00CA6FD9" w:rsidRPr="00E67BA8" w:rsidRDefault="007C4038" w:rsidP="00803FF9">
            <w:pPr>
              <w:ind w:left="180" w:hangingChars="100" w:hanging="180"/>
              <w:jc w:val="left"/>
              <w:rPr>
                <w:rFonts w:cstheme="minorHAnsi"/>
                <w:sz w:val="18"/>
                <w:szCs w:val="18"/>
              </w:rPr>
            </w:pPr>
            <w:r>
              <w:rPr>
                <w:sz w:val="18"/>
              </w:rPr>
              <w:t>W</w:t>
            </w:r>
            <w:r>
              <w:rPr>
                <w:rFonts w:hint="eastAsia"/>
                <w:sz w:val="18"/>
              </w:rPr>
              <w:t xml:space="preserve">eighting </w:t>
            </w:r>
            <w:r>
              <w:rPr>
                <w:sz w:val="18"/>
              </w:rPr>
              <w:t xml:space="preserve">filter </w:t>
            </w:r>
            <w:r w:rsidR="00CA6FD9">
              <w:rPr>
                <w:sz w:val="18"/>
              </w:rPr>
              <w:t>Feed</w:t>
            </w:r>
          </w:p>
        </w:tc>
        <w:tc>
          <w:tcPr>
            <w:tcW w:w="3930" w:type="dxa"/>
            <w:vMerge/>
          </w:tcPr>
          <w:p w14:paraId="7FA4E8E6" w14:textId="77777777" w:rsidR="00CA6FD9" w:rsidRPr="00E9320F" w:rsidRDefault="00CA6FD9" w:rsidP="0060378B">
            <w:pPr>
              <w:rPr>
                <w:rFonts w:ascii="等线" w:eastAsia="等线" w:hAnsi="等线" w:cstheme="minorHAnsi" w:hint="eastAsia"/>
                <w:b/>
                <w:bCs/>
                <w:sz w:val="18"/>
                <w:szCs w:val="18"/>
              </w:rPr>
            </w:pPr>
          </w:p>
        </w:tc>
        <w:tc>
          <w:tcPr>
            <w:tcW w:w="971" w:type="dxa"/>
            <w:vAlign w:val="center"/>
          </w:tcPr>
          <w:p w14:paraId="7487C78C" w14:textId="77777777" w:rsidR="00CA6FD9" w:rsidRPr="00E67BA8" w:rsidRDefault="00CA6FD9" w:rsidP="0060378B">
            <w:pPr>
              <w:jc w:val="center"/>
              <w:rPr>
                <w:rFonts w:cstheme="minorHAnsi"/>
                <w:sz w:val="18"/>
                <w:szCs w:val="18"/>
              </w:rPr>
            </w:pPr>
            <w:r>
              <w:rPr>
                <w:sz w:val="18"/>
              </w:rPr>
              <w:t>5</w:t>
            </w:r>
          </w:p>
        </w:tc>
      </w:tr>
      <w:tr w:rsidR="00CA6FD9" w:rsidRPr="00E67BA8" w14:paraId="60218C87" w14:textId="77777777" w:rsidTr="007C4038">
        <w:tc>
          <w:tcPr>
            <w:tcW w:w="807" w:type="dxa"/>
            <w:vAlign w:val="center"/>
          </w:tcPr>
          <w:p w14:paraId="35583AC5" w14:textId="77777777" w:rsidR="00CA6FD9" w:rsidRPr="00E67BA8" w:rsidRDefault="00CA6FD9" w:rsidP="00803FF9">
            <w:pPr>
              <w:jc w:val="left"/>
              <w:rPr>
                <w:rFonts w:cstheme="minorHAnsi"/>
                <w:sz w:val="18"/>
                <w:szCs w:val="18"/>
              </w:rPr>
            </w:pPr>
            <w:r>
              <w:rPr>
                <w:sz w:val="18"/>
              </w:rPr>
              <w:t>2.3.3</w:t>
            </w:r>
          </w:p>
        </w:tc>
        <w:tc>
          <w:tcPr>
            <w:tcW w:w="1380" w:type="dxa"/>
            <w:vAlign w:val="center"/>
          </w:tcPr>
          <w:p w14:paraId="14D3693E" w14:textId="4404B549" w:rsidR="00CA6FD9" w:rsidRPr="00E67BA8" w:rsidRDefault="007C4038" w:rsidP="00803FF9">
            <w:pPr>
              <w:jc w:val="left"/>
              <w:rPr>
                <w:rFonts w:cstheme="minorHAnsi"/>
                <w:sz w:val="18"/>
                <w:szCs w:val="18"/>
              </w:rPr>
            </w:pPr>
            <w:r>
              <w:rPr>
                <w:sz w:val="18"/>
              </w:rPr>
              <w:t>W</w:t>
            </w:r>
            <w:r>
              <w:rPr>
                <w:rFonts w:hint="eastAsia"/>
                <w:sz w:val="18"/>
              </w:rPr>
              <w:t xml:space="preserve">eighting </w:t>
            </w:r>
            <w:r>
              <w:rPr>
                <w:sz w:val="18"/>
              </w:rPr>
              <w:t>filter</w:t>
            </w:r>
            <w:r>
              <w:rPr>
                <w:rFonts w:hint="eastAsia"/>
                <w:sz w:val="18"/>
              </w:rPr>
              <w:t xml:space="preserve"> Hold</w:t>
            </w:r>
          </w:p>
        </w:tc>
        <w:tc>
          <w:tcPr>
            <w:tcW w:w="3930" w:type="dxa"/>
            <w:vMerge/>
          </w:tcPr>
          <w:p w14:paraId="0D79228E" w14:textId="77777777" w:rsidR="00CA6FD9" w:rsidRPr="00E67BA8" w:rsidRDefault="00CA6FD9" w:rsidP="0060378B">
            <w:pPr>
              <w:rPr>
                <w:rFonts w:cstheme="minorHAnsi"/>
                <w:sz w:val="18"/>
                <w:szCs w:val="18"/>
              </w:rPr>
            </w:pPr>
          </w:p>
        </w:tc>
        <w:tc>
          <w:tcPr>
            <w:tcW w:w="971" w:type="dxa"/>
            <w:vAlign w:val="center"/>
          </w:tcPr>
          <w:p w14:paraId="7B2F4972" w14:textId="77777777" w:rsidR="00CA6FD9" w:rsidRPr="00E67BA8" w:rsidRDefault="00CA6FD9" w:rsidP="0060378B">
            <w:pPr>
              <w:jc w:val="center"/>
              <w:rPr>
                <w:rFonts w:cstheme="minorHAnsi"/>
                <w:sz w:val="18"/>
                <w:szCs w:val="18"/>
              </w:rPr>
            </w:pPr>
            <w:r>
              <w:rPr>
                <w:sz w:val="18"/>
              </w:rPr>
              <w:t>5</w:t>
            </w:r>
          </w:p>
        </w:tc>
      </w:tr>
      <w:tr w:rsidR="00CA6FD9" w:rsidRPr="00E67BA8" w14:paraId="1E624E89" w14:textId="77777777" w:rsidTr="007C4038">
        <w:tc>
          <w:tcPr>
            <w:tcW w:w="807" w:type="dxa"/>
            <w:vAlign w:val="center"/>
          </w:tcPr>
          <w:p w14:paraId="02190976" w14:textId="77777777" w:rsidR="00CA6FD9" w:rsidRDefault="00CA6FD9" w:rsidP="00803FF9">
            <w:pPr>
              <w:jc w:val="left"/>
              <w:rPr>
                <w:rFonts w:cstheme="minorHAnsi"/>
                <w:sz w:val="18"/>
                <w:szCs w:val="18"/>
              </w:rPr>
            </w:pPr>
            <w:r>
              <w:rPr>
                <w:sz w:val="18"/>
              </w:rPr>
              <w:t>2.3.4</w:t>
            </w:r>
          </w:p>
        </w:tc>
        <w:tc>
          <w:tcPr>
            <w:tcW w:w="1380" w:type="dxa"/>
            <w:vAlign w:val="center"/>
          </w:tcPr>
          <w:p w14:paraId="158CB55C" w14:textId="7E84C754" w:rsidR="00CA6FD9" w:rsidRDefault="007C4038" w:rsidP="0060378B">
            <w:pPr>
              <w:rPr>
                <w:rFonts w:cstheme="minorHAnsi"/>
                <w:sz w:val="18"/>
                <w:szCs w:val="18"/>
              </w:rPr>
            </w:pPr>
            <w:r>
              <w:rPr>
                <w:sz w:val="18"/>
              </w:rPr>
              <w:t>W</w:t>
            </w:r>
            <w:r>
              <w:rPr>
                <w:rFonts w:hint="eastAsia"/>
                <w:sz w:val="18"/>
              </w:rPr>
              <w:t xml:space="preserve">eighting </w:t>
            </w:r>
            <w:r>
              <w:rPr>
                <w:sz w:val="18"/>
              </w:rPr>
              <w:t>filter</w:t>
            </w:r>
            <w:r>
              <w:rPr>
                <w:rFonts w:hint="eastAsia"/>
                <w:sz w:val="18"/>
              </w:rPr>
              <w:t xml:space="preserve"> Disc.</w:t>
            </w:r>
          </w:p>
        </w:tc>
        <w:tc>
          <w:tcPr>
            <w:tcW w:w="3930" w:type="dxa"/>
            <w:vMerge/>
          </w:tcPr>
          <w:p w14:paraId="52163475" w14:textId="77777777" w:rsidR="00CA6FD9" w:rsidRPr="00714CDE" w:rsidRDefault="00CA6FD9" w:rsidP="0060378B">
            <w:pPr>
              <w:rPr>
                <w:sz w:val="18"/>
                <w:szCs w:val="18"/>
              </w:rPr>
            </w:pPr>
          </w:p>
        </w:tc>
        <w:tc>
          <w:tcPr>
            <w:tcW w:w="971" w:type="dxa"/>
            <w:vAlign w:val="center"/>
          </w:tcPr>
          <w:p w14:paraId="38E75986" w14:textId="77777777" w:rsidR="00CA6FD9" w:rsidRPr="00714CDE" w:rsidRDefault="00CA6FD9" w:rsidP="0060378B">
            <w:pPr>
              <w:jc w:val="center"/>
              <w:rPr>
                <w:sz w:val="18"/>
                <w:szCs w:val="18"/>
              </w:rPr>
            </w:pPr>
            <w:r>
              <w:rPr>
                <w:sz w:val="18"/>
              </w:rPr>
              <w:t>3</w:t>
            </w:r>
          </w:p>
        </w:tc>
      </w:tr>
    </w:tbl>
    <w:p w14:paraId="3C6BA3FA" w14:textId="77777777" w:rsidR="00CA6FD9" w:rsidRDefault="00CA6FD9" w:rsidP="006458A3">
      <w:pPr>
        <w:pStyle w:val="20"/>
        <w:numPr>
          <w:ilvl w:val="1"/>
          <w:numId w:val="20"/>
        </w:numPr>
      </w:pPr>
      <w:bookmarkStart w:id="101" w:name="_Toc212621147"/>
      <w:r>
        <w:lastRenderedPageBreak/>
        <w:t>Process control parameters</w:t>
      </w:r>
      <w:bookmarkEnd w:id="101"/>
    </w:p>
    <w:p w14:paraId="087E8F3B" w14:textId="77777777" w:rsidR="00CA6FD9" w:rsidRDefault="00CA6FD9" w:rsidP="00CA6FD9">
      <w:pPr>
        <w:pStyle w:val="22"/>
        <w:spacing w:after="0"/>
        <w:ind w:leftChars="0" w:left="0" w:firstLineChars="0"/>
      </w:pPr>
      <w:r>
        <w:t>All parameters related to the equipment process control function are set in this project.</w:t>
      </w:r>
    </w:p>
    <w:p w14:paraId="7A498300" w14:textId="77777777" w:rsidR="00CA6FD9" w:rsidRDefault="00CA6FD9" w:rsidP="00CA6FD9">
      <w:pPr>
        <w:pStyle w:val="3"/>
        <w:numPr>
          <w:ilvl w:val="2"/>
          <w:numId w:val="20"/>
        </w:numPr>
      </w:pPr>
      <w:bookmarkStart w:id="102" w:name="_Toc212621148"/>
      <w:r>
        <w:t>Pattern-related</w:t>
      </w:r>
      <w:bookmarkEnd w:id="102"/>
    </w:p>
    <w:p w14:paraId="71339C85" w14:textId="77777777" w:rsidR="00CA6FD9" w:rsidRPr="000447B2" w:rsidRDefault="00CA6FD9" w:rsidP="00CA6FD9">
      <w:pPr>
        <w:ind w:firstLine="420"/>
      </w:pPr>
      <w:r>
        <w:t>Set the operation mode of the controller and other functions.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76"/>
        <w:gridCol w:w="3922"/>
        <w:gridCol w:w="983"/>
      </w:tblGrid>
      <w:tr w:rsidR="007C4038" w:rsidRPr="00B4768F" w14:paraId="2B6BAD72" w14:textId="77777777" w:rsidTr="007C4038">
        <w:tc>
          <w:tcPr>
            <w:tcW w:w="807" w:type="dxa"/>
            <w:tcBorders>
              <w:bottom w:val="double" w:sz="4" w:space="0" w:color="auto"/>
            </w:tcBorders>
          </w:tcPr>
          <w:p w14:paraId="64088E87" w14:textId="2B3EC3A3" w:rsidR="007C4038" w:rsidRPr="00B4768F" w:rsidRDefault="007C4038" w:rsidP="007C4038">
            <w:pPr>
              <w:jc w:val="center"/>
              <w:rPr>
                <w:rFonts w:cstheme="minorHAnsi"/>
                <w:b/>
                <w:bCs/>
                <w:sz w:val="18"/>
                <w:szCs w:val="18"/>
              </w:rPr>
            </w:pPr>
            <w:r>
              <w:rPr>
                <w:b/>
                <w:sz w:val="18"/>
              </w:rPr>
              <w:t>number</w:t>
            </w:r>
          </w:p>
        </w:tc>
        <w:tc>
          <w:tcPr>
            <w:tcW w:w="1376" w:type="dxa"/>
            <w:tcBorders>
              <w:bottom w:val="double" w:sz="4" w:space="0" w:color="auto"/>
            </w:tcBorders>
            <w:vAlign w:val="center"/>
          </w:tcPr>
          <w:p w14:paraId="3750C6C2" w14:textId="436B1E69" w:rsidR="007C4038" w:rsidRPr="00B4768F" w:rsidRDefault="007C4038" w:rsidP="007C4038">
            <w:pPr>
              <w:jc w:val="center"/>
              <w:rPr>
                <w:rFonts w:cstheme="minorHAnsi"/>
                <w:b/>
                <w:bCs/>
                <w:sz w:val="18"/>
                <w:szCs w:val="18"/>
              </w:rPr>
            </w:pPr>
            <w:r>
              <w:rPr>
                <w:b/>
                <w:sz w:val="18"/>
              </w:rPr>
              <w:t>Parameter</w:t>
            </w:r>
          </w:p>
        </w:tc>
        <w:tc>
          <w:tcPr>
            <w:tcW w:w="3922" w:type="dxa"/>
            <w:tcBorders>
              <w:bottom w:val="double" w:sz="4" w:space="0" w:color="auto"/>
            </w:tcBorders>
          </w:tcPr>
          <w:p w14:paraId="30E5C1AA" w14:textId="186C2A4D" w:rsidR="007C4038" w:rsidRPr="00B4768F" w:rsidRDefault="007C4038" w:rsidP="007C4038">
            <w:pPr>
              <w:jc w:val="center"/>
              <w:rPr>
                <w:rFonts w:cstheme="minorHAnsi"/>
                <w:b/>
                <w:bCs/>
                <w:sz w:val="18"/>
                <w:szCs w:val="18"/>
              </w:rPr>
            </w:pPr>
            <w:r>
              <w:rPr>
                <w:b/>
                <w:sz w:val="18"/>
              </w:rPr>
              <w:t>Explanation</w:t>
            </w:r>
          </w:p>
        </w:tc>
        <w:tc>
          <w:tcPr>
            <w:tcW w:w="983" w:type="dxa"/>
            <w:tcBorders>
              <w:bottom w:val="double" w:sz="4" w:space="0" w:color="auto"/>
            </w:tcBorders>
            <w:vAlign w:val="center"/>
          </w:tcPr>
          <w:p w14:paraId="794371A5" w14:textId="6A22ADDC" w:rsidR="007C4038" w:rsidRPr="00B4768F" w:rsidRDefault="007C4038" w:rsidP="007C4038">
            <w:pPr>
              <w:jc w:val="center"/>
              <w:rPr>
                <w:rFonts w:cstheme="minorHAnsi"/>
                <w:b/>
                <w:bCs/>
                <w:sz w:val="18"/>
                <w:szCs w:val="18"/>
              </w:rPr>
            </w:pPr>
            <w:r>
              <w:rPr>
                <w:b/>
                <w:sz w:val="18"/>
              </w:rPr>
              <w:t>Init value</w:t>
            </w:r>
          </w:p>
        </w:tc>
      </w:tr>
      <w:tr w:rsidR="00CA6FD9" w:rsidRPr="00B4768F" w14:paraId="571C91C6" w14:textId="77777777" w:rsidTr="007C4038">
        <w:tc>
          <w:tcPr>
            <w:tcW w:w="807" w:type="dxa"/>
            <w:shd w:val="clear" w:color="auto" w:fill="D9D9D9" w:themeFill="background1" w:themeFillShade="D9"/>
            <w:vAlign w:val="center"/>
          </w:tcPr>
          <w:p w14:paraId="5CE9B478" w14:textId="77777777" w:rsidR="00CA6FD9" w:rsidRPr="00B4768F" w:rsidRDefault="00CA6FD9" w:rsidP="0060378B">
            <w:pPr>
              <w:rPr>
                <w:rFonts w:cstheme="minorHAnsi"/>
                <w:sz w:val="18"/>
                <w:szCs w:val="18"/>
              </w:rPr>
            </w:pPr>
            <w:r>
              <w:rPr>
                <w:sz w:val="18"/>
              </w:rPr>
              <w:t>3.1</w:t>
            </w:r>
          </w:p>
        </w:tc>
        <w:tc>
          <w:tcPr>
            <w:tcW w:w="6281" w:type="dxa"/>
            <w:gridSpan w:val="3"/>
            <w:shd w:val="clear" w:color="auto" w:fill="D9D9D9" w:themeFill="background1" w:themeFillShade="D9"/>
            <w:vAlign w:val="center"/>
          </w:tcPr>
          <w:p w14:paraId="0CBD596E" w14:textId="164F72E0" w:rsidR="00CA6FD9" w:rsidRPr="00B4768F" w:rsidRDefault="007C4038" w:rsidP="0060378B">
            <w:pPr>
              <w:rPr>
                <w:rFonts w:cstheme="minorHAnsi"/>
                <w:sz w:val="18"/>
                <w:szCs w:val="18"/>
              </w:rPr>
            </w:pPr>
            <w:bookmarkStart w:id="103" w:name="OLE_LINK6"/>
            <w:r>
              <w:rPr>
                <w:rFonts w:hint="eastAsia"/>
                <w:sz w:val="18"/>
              </w:rPr>
              <w:t>Work Mode</w:t>
            </w:r>
            <w:bookmarkEnd w:id="103"/>
          </w:p>
        </w:tc>
      </w:tr>
      <w:tr w:rsidR="00CA6FD9" w:rsidRPr="00B4768F" w14:paraId="21477127" w14:textId="77777777" w:rsidTr="007C4038">
        <w:tc>
          <w:tcPr>
            <w:tcW w:w="807" w:type="dxa"/>
            <w:vAlign w:val="center"/>
          </w:tcPr>
          <w:p w14:paraId="7E113756" w14:textId="77777777" w:rsidR="00CA6FD9" w:rsidRPr="00B4768F" w:rsidRDefault="00CA6FD9" w:rsidP="0060378B">
            <w:pPr>
              <w:rPr>
                <w:rFonts w:cstheme="minorHAnsi"/>
                <w:sz w:val="18"/>
                <w:szCs w:val="18"/>
              </w:rPr>
            </w:pPr>
            <w:r>
              <w:rPr>
                <w:sz w:val="18"/>
              </w:rPr>
              <w:t>3.1.1</w:t>
            </w:r>
          </w:p>
        </w:tc>
        <w:tc>
          <w:tcPr>
            <w:tcW w:w="1376" w:type="dxa"/>
            <w:vAlign w:val="center"/>
          </w:tcPr>
          <w:p w14:paraId="7584D959" w14:textId="2544DCEB" w:rsidR="00CA6FD9" w:rsidRPr="00B4768F" w:rsidRDefault="00CA6FD9" w:rsidP="0060378B">
            <w:pPr>
              <w:rPr>
                <w:rFonts w:cstheme="minorHAnsi"/>
                <w:sz w:val="18"/>
                <w:szCs w:val="18"/>
              </w:rPr>
            </w:pPr>
            <w:r>
              <w:rPr>
                <w:sz w:val="18"/>
              </w:rPr>
              <w:t>Work mode</w:t>
            </w:r>
          </w:p>
        </w:tc>
        <w:tc>
          <w:tcPr>
            <w:tcW w:w="3922" w:type="dxa"/>
          </w:tcPr>
          <w:p w14:paraId="049315F5" w14:textId="64146909" w:rsidR="00CA6FD9" w:rsidRPr="001D17A9" w:rsidRDefault="00CA6FD9" w:rsidP="0060378B">
            <w:pPr>
              <w:rPr>
                <w:sz w:val="18"/>
                <w:szCs w:val="18"/>
              </w:rPr>
            </w:pPr>
            <w:r>
              <w:rPr>
                <w:b/>
                <w:sz w:val="18"/>
              </w:rPr>
              <w:t xml:space="preserve">① </w:t>
            </w:r>
            <w:bookmarkStart w:id="104" w:name="OLE_LINK7"/>
            <w:r w:rsidR="007C4038">
              <w:rPr>
                <w:rFonts w:hint="eastAsia"/>
                <w:b/>
                <w:sz w:val="18"/>
              </w:rPr>
              <w:t>L</w:t>
            </w:r>
            <w:r>
              <w:rPr>
                <w:b/>
                <w:sz w:val="18"/>
              </w:rPr>
              <w:t>ock</w:t>
            </w:r>
            <w:r w:rsidR="007C4038">
              <w:rPr>
                <w:rFonts w:hint="eastAsia"/>
                <w:b/>
                <w:sz w:val="18"/>
              </w:rPr>
              <w:t xml:space="preserve"> </w:t>
            </w:r>
            <w:r>
              <w:rPr>
                <w:b/>
                <w:sz w:val="18"/>
              </w:rPr>
              <w:t>mode</w:t>
            </w:r>
            <w:bookmarkEnd w:id="104"/>
            <w:r>
              <w:rPr>
                <w:b/>
                <w:sz w:val="18"/>
              </w:rPr>
              <w:t>:</w:t>
            </w:r>
            <w:r w:rsidR="0010128C">
              <w:rPr>
                <w:rFonts w:hint="eastAsia"/>
                <w:b/>
                <w:sz w:val="18"/>
              </w:rPr>
              <w:t xml:space="preserve"> </w:t>
            </w:r>
            <w:r>
              <w:rPr>
                <w:sz w:val="18"/>
              </w:rPr>
              <w:t xml:space="preserve">Each channel's </w:t>
            </w:r>
            <w:r w:rsidR="00330414">
              <w:rPr>
                <w:sz w:val="18"/>
              </w:rPr>
              <w:t>Disc</w:t>
            </w:r>
            <w:r>
              <w:rPr>
                <w:sz w:val="18"/>
              </w:rPr>
              <w:t xml:space="preserve"> is interlocked, and only one channel is unloaded at a time.</w:t>
            </w:r>
          </w:p>
          <w:p w14:paraId="19BE1DC4" w14:textId="3424F6BE" w:rsidR="00CA6FD9" w:rsidRDefault="00CA6FD9" w:rsidP="0060378B">
            <w:pPr>
              <w:rPr>
                <w:sz w:val="18"/>
                <w:szCs w:val="18"/>
              </w:rPr>
            </w:pPr>
            <w:r>
              <w:rPr>
                <w:b/>
                <w:sz w:val="18"/>
              </w:rPr>
              <w:t xml:space="preserve">② </w:t>
            </w:r>
            <w:r w:rsidR="0010128C">
              <w:rPr>
                <w:rFonts w:hint="eastAsia"/>
                <w:b/>
                <w:sz w:val="18"/>
              </w:rPr>
              <w:t xml:space="preserve">single </w:t>
            </w:r>
            <w:r>
              <w:rPr>
                <w:b/>
                <w:sz w:val="18"/>
              </w:rPr>
              <w:t>mode:</w:t>
            </w:r>
            <w:r w:rsidR="0010128C">
              <w:rPr>
                <w:rFonts w:hint="eastAsia"/>
                <w:b/>
                <w:sz w:val="18"/>
              </w:rPr>
              <w:t xml:space="preserve"> </w:t>
            </w:r>
            <w:r>
              <w:rPr>
                <w:sz w:val="18"/>
              </w:rPr>
              <w:t>Each channel operates independently without interfering with each other.</w:t>
            </w:r>
          </w:p>
          <w:p w14:paraId="2D889FCD" w14:textId="09FA7D75" w:rsidR="00CA6FD9" w:rsidRDefault="00CA6FD9" w:rsidP="0060378B">
            <w:pPr>
              <w:rPr>
                <w:sz w:val="18"/>
                <w:szCs w:val="18"/>
              </w:rPr>
            </w:pPr>
            <w:r>
              <w:rPr>
                <w:b/>
                <w:sz w:val="18"/>
              </w:rPr>
              <w:t>③ Group mode:</w:t>
            </w:r>
            <w:r w:rsidR="0010128C">
              <w:rPr>
                <w:rFonts w:hint="eastAsia"/>
                <w:b/>
                <w:sz w:val="18"/>
              </w:rPr>
              <w:t xml:space="preserve"> </w:t>
            </w:r>
            <w:r>
              <w:rPr>
                <w:sz w:val="18"/>
              </w:rPr>
              <w:t xml:space="preserve">All channels are divided into two groups. The </w:t>
            </w:r>
            <w:r w:rsidR="00330414">
              <w:rPr>
                <w:sz w:val="18"/>
              </w:rPr>
              <w:t>Disc</w:t>
            </w:r>
            <w:r>
              <w:rPr>
                <w:sz w:val="18"/>
              </w:rPr>
              <w:t xml:space="preserve"> of each channel in each group is interlocked, and only one channel in each group is unloaded at a time.</w:t>
            </w:r>
          </w:p>
          <w:p w14:paraId="6D674CC4" w14:textId="77777777" w:rsidR="00CA6FD9" w:rsidRPr="007C4C71" w:rsidRDefault="00CA6FD9" w:rsidP="0060378B">
            <w:pPr>
              <w:rPr>
                <w:rFonts w:ascii="等线" w:eastAsia="等线" w:hAnsi="等线" w:cstheme="minorHAnsi" w:hint="eastAsia"/>
                <w:b/>
                <w:bCs/>
                <w:sz w:val="18"/>
                <w:szCs w:val="18"/>
              </w:rPr>
            </w:pPr>
            <w:r>
              <w:rPr>
                <w:rFonts w:ascii="等线" w:hAnsi="等线"/>
                <w:b/>
                <w:sz w:val="18"/>
              </w:rPr>
              <w:t>For a detailed description of the working mode, please refer to the</w:t>
            </w:r>
            <w:r>
              <w:rPr>
                <w:rFonts w:ascii="等线" w:eastAsia="等线" w:hAnsi="等线"/>
                <w:b/>
                <w:sz w:val="18"/>
              </w:rPr>
              <w:fldChar w:fldCharType="begin"/>
            </w:r>
            <w:r>
              <w:rPr>
                <w:rFonts w:ascii="等线" w:eastAsia="等线" w:hAnsi="等线"/>
                <w:b/>
                <w:sz w:val="18"/>
              </w:rPr>
              <w:instrText xml:space="preserve"> REF _Ref168477444 \r \h </w:instrText>
            </w:r>
            <w:r>
              <w:rPr>
                <w:rFonts w:ascii="等线" w:eastAsia="等线" w:hAnsi="等线"/>
                <w:b/>
                <w:sz w:val="18"/>
              </w:rPr>
            </w:r>
            <w:r>
              <w:rPr>
                <w:rFonts w:ascii="等线" w:eastAsia="等线" w:hAnsi="等线"/>
                <w:b/>
                <w:sz w:val="18"/>
              </w:rPr>
              <w:fldChar w:fldCharType="separate"/>
            </w:r>
            <w:r>
              <w:rPr>
                <w:rFonts w:ascii="等线" w:eastAsia="等线" w:hAnsi="等线"/>
                <w:b/>
                <w:sz w:val="18"/>
              </w:rPr>
              <w:t>2.3.1.1</w:t>
            </w:r>
            <w:r>
              <w:rPr>
                <w:rFonts w:ascii="等线" w:eastAsia="等线" w:hAnsi="等线"/>
                <w:b/>
                <w:sz w:val="18"/>
              </w:rPr>
              <w:fldChar w:fldCharType="end"/>
            </w:r>
            <w:r>
              <w:rPr>
                <w:rFonts w:ascii="等线" w:hAnsi="等线"/>
                <w:b/>
                <w:sz w:val="18"/>
              </w:rPr>
              <w:t>section.</w:t>
            </w:r>
          </w:p>
        </w:tc>
        <w:tc>
          <w:tcPr>
            <w:tcW w:w="983" w:type="dxa"/>
            <w:vAlign w:val="center"/>
          </w:tcPr>
          <w:p w14:paraId="2EF8FE7B" w14:textId="314ABA58" w:rsidR="00CA6FD9" w:rsidRPr="009F6971" w:rsidRDefault="00CA6FD9" w:rsidP="0060378B">
            <w:pPr>
              <w:rPr>
                <w:b/>
                <w:bCs/>
                <w:sz w:val="18"/>
                <w:szCs w:val="18"/>
              </w:rPr>
            </w:pPr>
            <w:r>
              <w:rPr>
                <w:b/>
                <w:sz w:val="18"/>
              </w:rPr>
              <w:t>①</w:t>
            </w:r>
            <w:r w:rsidR="002B15C3">
              <w:rPr>
                <w:rFonts w:hint="eastAsia"/>
                <w:b/>
                <w:sz w:val="18"/>
              </w:rPr>
              <w:t>L</w:t>
            </w:r>
            <w:r w:rsidR="002B15C3">
              <w:rPr>
                <w:b/>
                <w:sz w:val="18"/>
              </w:rPr>
              <w:t>ock</w:t>
            </w:r>
            <w:r w:rsidR="002B15C3">
              <w:rPr>
                <w:rFonts w:hint="eastAsia"/>
                <w:b/>
                <w:sz w:val="18"/>
              </w:rPr>
              <w:t xml:space="preserve"> </w:t>
            </w:r>
            <w:r w:rsidR="002B15C3">
              <w:rPr>
                <w:b/>
                <w:sz w:val="18"/>
              </w:rPr>
              <w:t>mode</w:t>
            </w:r>
          </w:p>
        </w:tc>
      </w:tr>
      <w:tr w:rsidR="00CA6FD9" w:rsidRPr="00B4768F" w14:paraId="34A295F3" w14:textId="77777777" w:rsidTr="007C4038">
        <w:tc>
          <w:tcPr>
            <w:tcW w:w="807" w:type="dxa"/>
            <w:vAlign w:val="center"/>
          </w:tcPr>
          <w:p w14:paraId="4CCCAF0C" w14:textId="77777777" w:rsidR="00CA6FD9" w:rsidRPr="00B4768F" w:rsidRDefault="00CA6FD9" w:rsidP="0060378B">
            <w:pPr>
              <w:rPr>
                <w:rFonts w:cstheme="minorHAnsi"/>
                <w:sz w:val="18"/>
                <w:szCs w:val="18"/>
              </w:rPr>
            </w:pPr>
            <w:r>
              <w:rPr>
                <w:sz w:val="18"/>
              </w:rPr>
              <w:t>3.1.2</w:t>
            </w:r>
          </w:p>
        </w:tc>
        <w:tc>
          <w:tcPr>
            <w:tcW w:w="1376" w:type="dxa"/>
            <w:vAlign w:val="center"/>
          </w:tcPr>
          <w:p w14:paraId="63643CF1" w14:textId="7D5FB93F" w:rsidR="00CA6FD9" w:rsidRPr="00B4768F" w:rsidRDefault="00CA6FD9" w:rsidP="0060378B">
            <w:pPr>
              <w:rPr>
                <w:rFonts w:cstheme="minorHAnsi"/>
                <w:sz w:val="18"/>
                <w:szCs w:val="18"/>
              </w:rPr>
            </w:pPr>
            <w:r>
              <w:rPr>
                <w:sz w:val="18"/>
              </w:rPr>
              <w:t>Inter</w:t>
            </w:r>
            <w:r w:rsidR="002B15C3">
              <w:rPr>
                <w:rFonts w:hint="eastAsia"/>
                <w:sz w:val="18"/>
              </w:rPr>
              <w:t xml:space="preserve"> Disc. </w:t>
            </w:r>
            <w:r>
              <w:rPr>
                <w:sz w:val="18"/>
              </w:rPr>
              <w:t>interval time</w:t>
            </w:r>
          </w:p>
        </w:tc>
        <w:tc>
          <w:tcPr>
            <w:tcW w:w="3922" w:type="dxa"/>
          </w:tcPr>
          <w:p w14:paraId="138DCB74" w14:textId="1B48152B" w:rsidR="00CA6FD9" w:rsidRDefault="00CA6FD9" w:rsidP="0060378B">
            <w:pPr>
              <w:rPr>
                <w:sz w:val="18"/>
                <w:szCs w:val="18"/>
              </w:rPr>
            </w:pPr>
            <w:r>
              <w:rPr>
                <w:sz w:val="18"/>
              </w:rPr>
              <w:t>0~60000ms</w:t>
            </w:r>
            <w:r w:rsidR="002B15C3">
              <w:rPr>
                <w:rFonts w:hint="eastAsia"/>
                <w:sz w:val="18"/>
              </w:rPr>
              <w:t>;</w:t>
            </w:r>
            <w:r>
              <w:rPr>
                <w:sz w:val="18"/>
              </w:rPr>
              <w:t>【</w:t>
            </w:r>
            <w:r>
              <w:rPr>
                <w:sz w:val="18"/>
              </w:rPr>
              <w:t xml:space="preserve">3.1.1 Working Mode </w:t>
            </w:r>
            <w:r>
              <w:rPr>
                <w:sz w:val="18"/>
              </w:rPr>
              <w:t>】</w:t>
            </w:r>
            <w:r>
              <w:rPr>
                <w:sz w:val="18"/>
              </w:rPr>
              <w:t xml:space="preserve"> It works when set to "①</w:t>
            </w:r>
            <w:r w:rsidR="002B15C3">
              <w:rPr>
                <w:rFonts w:hint="eastAsia"/>
                <w:b/>
                <w:sz w:val="18"/>
              </w:rPr>
              <w:t>L</w:t>
            </w:r>
            <w:r w:rsidR="002B15C3">
              <w:rPr>
                <w:b/>
                <w:sz w:val="18"/>
              </w:rPr>
              <w:t>ock</w:t>
            </w:r>
            <w:r w:rsidR="002B15C3">
              <w:rPr>
                <w:rFonts w:hint="eastAsia"/>
                <w:b/>
                <w:sz w:val="18"/>
              </w:rPr>
              <w:t xml:space="preserve"> </w:t>
            </w:r>
            <w:r w:rsidR="002B15C3">
              <w:rPr>
                <w:b/>
                <w:sz w:val="18"/>
              </w:rPr>
              <w:t>mode</w:t>
            </w:r>
            <w:r w:rsidR="002B15C3">
              <w:rPr>
                <w:sz w:val="18"/>
              </w:rPr>
              <w:t xml:space="preserve"> </w:t>
            </w:r>
            <w:r>
              <w:rPr>
                <w:sz w:val="18"/>
              </w:rPr>
              <w:t>".</w:t>
            </w:r>
          </w:p>
          <w:p w14:paraId="41C2DBBC" w14:textId="118BD239" w:rsidR="00CA6FD9" w:rsidRDefault="00CA6FD9" w:rsidP="0060378B">
            <w:pPr>
              <w:rPr>
                <w:sz w:val="18"/>
                <w:szCs w:val="18"/>
              </w:rPr>
            </w:pPr>
            <w:r>
              <w:rPr>
                <w:sz w:val="18"/>
              </w:rPr>
              <w:t xml:space="preserve">The minimum interval time from the completion of </w:t>
            </w:r>
            <w:r w:rsidR="00330414">
              <w:rPr>
                <w:sz w:val="18"/>
              </w:rPr>
              <w:t>Disc</w:t>
            </w:r>
            <w:r>
              <w:rPr>
                <w:sz w:val="18"/>
              </w:rPr>
              <w:t xml:space="preserve"> of the previous package to the start of </w:t>
            </w:r>
            <w:r w:rsidR="00330414">
              <w:rPr>
                <w:sz w:val="18"/>
              </w:rPr>
              <w:t>Disc</w:t>
            </w:r>
            <w:r>
              <w:rPr>
                <w:sz w:val="18"/>
              </w:rPr>
              <w:t xml:space="preserve"> of the next package.</w:t>
            </w:r>
          </w:p>
          <w:p w14:paraId="6B7496C8" w14:textId="465E756E" w:rsidR="00CA6FD9" w:rsidRPr="00A96819" w:rsidRDefault="00CA6FD9" w:rsidP="0060378B">
            <w:pPr>
              <w:rPr>
                <w:sz w:val="18"/>
                <w:szCs w:val="18"/>
              </w:rPr>
            </w:pPr>
            <w:r>
              <w:rPr>
                <w:sz w:val="18"/>
              </w:rPr>
              <w:t>When the "3.4.2</w:t>
            </w:r>
            <w:r w:rsidR="002B15C3">
              <w:rPr>
                <w:rFonts w:hint="eastAsia"/>
                <w:sz w:val="18"/>
              </w:rPr>
              <w:t>Disc. Start Condition</w:t>
            </w:r>
            <w:r>
              <w:rPr>
                <w:sz w:val="18"/>
              </w:rPr>
              <w:t>" is set to "③clamp</w:t>
            </w:r>
            <w:r w:rsidR="002B15C3">
              <w:rPr>
                <w:rFonts w:hint="eastAsia"/>
                <w:sz w:val="18"/>
              </w:rPr>
              <w:t xml:space="preserve"> Bag</w:t>
            </w:r>
            <w:r>
              <w:rPr>
                <w:sz w:val="18"/>
              </w:rPr>
              <w:t>" and the "</w:t>
            </w:r>
            <w:r w:rsidR="002B15C3">
              <w:rPr>
                <w:rFonts w:hint="eastAsia"/>
                <w:sz w:val="18"/>
              </w:rPr>
              <w:t>5</w:t>
            </w:r>
            <w:r>
              <w:rPr>
                <w:sz w:val="18"/>
              </w:rPr>
              <w:t xml:space="preserve">.3.9 scale comb Times" is set to be greater than 1, it is used as the minimum interval time between two </w:t>
            </w:r>
            <w:r w:rsidR="00330414">
              <w:rPr>
                <w:sz w:val="18"/>
              </w:rPr>
              <w:t>Disc</w:t>
            </w:r>
            <w:r>
              <w:rPr>
                <w:sz w:val="18"/>
              </w:rPr>
              <w:t xml:space="preserve"> operations.</w:t>
            </w:r>
          </w:p>
        </w:tc>
        <w:tc>
          <w:tcPr>
            <w:tcW w:w="983" w:type="dxa"/>
            <w:vAlign w:val="center"/>
          </w:tcPr>
          <w:p w14:paraId="72C96E8A" w14:textId="77777777" w:rsidR="00CA6FD9" w:rsidRPr="00B4768F" w:rsidRDefault="00CA6FD9" w:rsidP="0060378B">
            <w:pPr>
              <w:jc w:val="center"/>
              <w:rPr>
                <w:rFonts w:cstheme="minorHAnsi"/>
                <w:sz w:val="18"/>
                <w:szCs w:val="18"/>
              </w:rPr>
            </w:pPr>
            <w:r>
              <w:rPr>
                <w:sz w:val="18"/>
              </w:rPr>
              <w:t>500ms</w:t>
            </w:r>
          </w:p>
        </w:tc>
      </w:tr>
      <w:tr w:rsidR="00CA6FD9" w:rsidRPr="00B4768F" w14:paraId="56BF19E5" w14:textId="77777777" w:rsidTr="007C4038">
        <w:tc>
          <w:tcPr>
            <w:tcW w:w="807" w:type="dxa"/>
            <w:vAlign w:val="center"/>
          </w:tcPr>
          <w:p w14:paraId="5C5F61D1" w14:textId="77777777" w:rsidR="00CA6FD9" w:rsidRPr="00B4768F" w:rsidRDefault="00CA6FD9" w:rsidP="0060378B">
            <w:pPr>
              <w:rPr>
                <w:rFonts w:cstheme="minorHAnsi"/>
                <w:sz w:val="18"/>
                <w:szCs w:val="18"/>
              </w:rPr>
            </w:pPr>
            <w:r>
              <w:rPr>
                <w:sz w:val="18"/>
              </w:rPr>
              <w:t>3.1.3</w:t>
            </w:r>
          </w:p>
        </w:tc>
        <w:tc>
          <w:tcPr>
            <w:tcW w:w="1376" w:type="dxa"/>
            <w:vAlign w:val="center"/>
          </w:tcPr>
          <w:p w14:paraId="52388743" w14:textId="3FB60292" w:rsidR="00CA6FD9" w:rsidRPr="001D17A9" w:rsidRDefault="00CA6FD9" w:rsidP="0060378B">
            <w:pPr>
              <w:rPr>
                <w:rFonts w:cstheme="minorHAnsi"/>
                <w:sz w:val="18"/>
                <w:szCs w:val="18"/>
              </w:rPr>
            </w:pPr>
            <w:r>
              <w:rPr>
                <w:sz w:val="18"/>
              </w:rPr>
              <w:t>Auto zero interval</w:t>
            </w:r>
          </w:p>
        </w:tc>
        <w:tc>
          <w:tcPr>
            <w:tcW w:w="3922" w:type="dxa"/>
          </w:tcPr>
          <w:p w14:paraId="5DA9E43D" w14:textId="0AFE35DA" w:rsidR="00CA6FD9" w:rsidRDefault="004259FB" w:rsidP="0060378B">
            <w:pPr>
              <w:rPr>
                <w:rFonts w:cstheme="minorHAnsi"/>
                <w:sz w:val="18"/>
                <w:szCs w:val="18"/>
              </w:rPr>
            </w:pPr>
            <w:r>
              <w:rPr>
                <w:sz w:val="18"/>
              </w:rPr>
              <w:t>0~</w:t>
            </w:r>
            <w:r w:rsidR="00CA6FD9">
              <w:rPr>
                <w:sz w:val="18"/>
              </w:rPr>
              <w:t>999; After each packaging process, perform a zeroing before the feeding begins.</w:t>
            </w:r>
          </w:p>
          <w:p w14:paraId="59A5DC43" w14:textId="77777777" w:rsidR="00CA6FD9" w:rsidRPr="00961F77" w:rsidRDefault="00CA6FD9" w:rsidP="0060378B">
            <w:pPr>
              <w:rPr>
                <w:sz w:val="18"/>
                <w:szCs w:val="18"/>
              </w:rPr>
            </w:pPr>
            <w:r>
              <w:rPr>
                <w:rFonts w:ascii="等线" w:hAnsi="等线"/>
                <w:b/>
                <w:sz w:val="18"/>
              </w:rPr>
              <w:t>Note: When set to 0, the automatic zeroing function is turned off.</w:t>
            </w:r>
          </w:p>
        </w:tc>
        <w:tc>
          <w:tcPr>
            <w:tcW w:w="983" w:type="dxa"/>
            <w:vAlign w:val="center"/>
          </w:tcPr>
          <w:p w14:paraId="4AFFE9F4" w14:textId="77777777" w:rsidR="00CA6FD9" w:rsidRDefault="00CA6FD9" w:rsidP="0060378B">
            <w:pPr>
              <w:jc w:val="center"/>
              <w:rPr>
                <w:rFonts w:cstheme="minorHAnsi"/>
                <w:sz w:val="18"/>
                <w:szCs w:val="18"/>
              </w:rPr>
            </w:pPr>
            <w:r>
              <w:rPr>
                <w:sz w:val="18"/>
              </w:rPr>
              <w:t>0</w:t>
            </w:r>
          </w:p>
        </w:tc>
      </w:tr>
      <w:tr w:rsidR="00CA6FD9" w:rsidRPr="00B4768F" w14:paraId="443AD0BA" w14:textId="77777777" w:rsidTr="007C4038">
        <w:tc>
          <w:tcPr>
            <w:tcW w:w="807" w:type="dxa"/>
            <w:vAlign w:val="center"/>
          </w:tcPr>
          <w:p w14:paraId="7C514160" w14:textId="77777777" w:rsidR="00CA6FD9" w:rsidRPr="00B4768F" w:rsidRDefault="00CA6FD9" w:rsidP="0060378B">
            <w:pPr>
              <w:rPr>
                <w:rFonts w:cstheme="minorHAnsi"/>
                <w:sz w:val="18"/>
                <w:szCs w:val="18"/>
              </w:rPr>
            </w:pPr>
            <w:r>
              <w:rPr>
                <w:sz w:val="18"/>
              </w:rPr>
              <w:lastRenderedPageBreak/>
              <w:t>3.1.4</w:t>
            </w:r>
          </w:p>
        </w:tc>
        <w:tc>
          <w:tcPr>
            <w:tcW w:w="1376" w:type="dxa"/>
            <w:vAlign w:val="center"/>
          </w:tcPr>
          <w:p w14:paraId="54460240" w14:textId="22C00946" w:rsidR="00CA6FD9" w:rsidRPr="001D17A9" w:rsidRDefault="001A7234" w:rsidP="0060378B">
            <w:pPr>
              <w:rPr>
                <w:rFonts w:cstheme="minorHAnsi"/>
                <w:sz w:val="18"/>
                <w:szCs w:val="18"/>
              </w:rPr>
            </w:pPr>
            <w:r>
              <w:rPr>
                <w:sz w:val="18"/>
              </w:rPr>
              <w:t>Z</w:t>
            </w:r>
            <w:r>
              <w:rPr>
                <w:rFonts w:hint="eastAsia"/>
                <w:sz w:val="18"/>
              </w:rPr>
              <w:t>ero Additional Delay</w:t>
            </w:r>
          </w:p>
        </w:tc>
        <w:tc>
          <w:tcPr>
            <w:tcW w:w="3922" w:type="dxa"/>
          </w:tcPr>
          <w:p w14:paraId="1CD12D31" w14:textId="0FB8E1E2" w:rsidR="00CA6FD9" w:rsidRDefault="004259FB" w:rsidP="0060378B">
            <w:pPr>
              <w:rPr>
                <w:sz w:val="18"/>
                <w:szCs w:val="18"/>
              </w:rPr>
            </w:pPr>
            <w:r>
              <w:rPr>
                <w:sz w:val="18"/>
              </w:rPr>
              <w:t>0~</w:t>
            </w:r>
            <w:r w:rsidR="00CA6FD9">
              <w:rPr>
                <w:sz w:val="18"/>
              </w:rPr>
              <w:t>60,000ms; The automatic zeroing interval function has been enabled. When zeroing is required before this feeding, after the [3.2.4 Delay</w:t>
            </w:r>
            <w:r w:rsidR="001A7234">
              <w:rPr>
                <w:rFonts w:hint="eastAsia"/>
                <w:sz w:val="18"/>
              </w:rPr>
              <w:t xml:space="preserve"> before feed</w:t>
            </w:r>
            <w:r w:rsidR="00CA6FD9">
              <w:rPr>
                <w:sz w:val="18"/>
              </w:rPr>
              <w:t>] time expires, an additional delay for zeroing will be initiated. Once this delay time is up, a stable zeroing will be performed.</w:t>
            </w:r>
          </w:p>
          <w:p w14:paraId="1FBF5F69" w14:textId="77777777" w:rsidR="00CA6FD9" w:rsidRDefault="00CA6FD9" w:rsidP="0060378B">
            <w:pPr>
              <w:rPr>
                <w:sz w:val="18"/>
                <w:szCs w:val="18"/>
              </w:rPr>
            </w:pPr>
            <w:r>
              <w:rPr>
                <w:sz w:val="18"/>
              </w:rPr>
              <w:t>This function is designed to increase the waiting time before zeroing, facilitating the stability of weight during the zeroing process.</w:t>
            </w:r>
          </w:p>
        </w:tc>
        <w:tc>
          <w:tcPr>
            <w:tcW w:w="983" w:type="dxa"/>
            <w:vAlign w:val="center"/>
          </w:tcPr>
          <w:p w14:paraId="0BBBF1E0" w14:textId="77777777" w:rsidR="00CA6FD9" w:rsidRDefault="00CA6FD9" w:rsidP="0060378B">
            <w:pPr>
              <w:jc w:val="center"/>
              <w:rPr>
                <w:rFonts w:cstheme="minorHAnsi"/>
                <w:sz w:val="18"/>
                <w:szCs w:val="18"/>
              </w:rPr>
            </w:pPr>
            <w:r>
              <w:rPr>
                <w:sz w:val="18"/>
              </w:rPr>
              <w:t>500ms</w:t>
            </w:r>
          </w:p>
        </w:tc>
      </w:tr>
      <w:tr w:rsidR="001A7234" w:rsidRPr="00B4768F" w14:paraId="281D6438" w14:textId="77777777" w:rsidTr="007C4038">
        <w:tc>
          <w:tcPr>
            <w:tcW w:w="807" w:type="dxa"/>
            <w:vAlign w:val="center"/>
          </w:tcPr>
          <w:p w14:paraId="1F664BCF" w14:textId="77777777" w:rsidR="001A7234" w:rsidRPr="00B4768F" w:rsidRDefault="001A7234" w:rsidP="001A7234">
            <w:pPr>
              <w:rPr>
                <w:rFonts w:cstheme="minorHAnsi"/>
                <w:sz w:val="18"/>
                <w:szCs w:val="18"/>
              </w:rPr>
            </w:pPr>
            <w:r>
              <w:rPr>
                <w:sz w:val="18"/>
              </w:rPr>
              <w:t>3.1.5</w:t>
            </w:r>
          </w:p>
        </w:tc>
        <w:tc>
          <w:tcPr>
            <w:tcW w:w="1376" w:type="dxa"/>
            <w:vAlign w:val="center"/>
          </w:tcPr>
          <w:p w14:paraId="32770EAE" w14:textId="1C9439B3" w:rsidR="001A7234" w:rsidRPr="001D17A9" w:rsidRDefault="001A7234" w:rsidP="001A7234">
            <w:pPr>
              <w:rPr>
                <w:rFonts w:cstheme="minorHAnsi"/>
                <w:sz w:val="18"/>
                <w:szCs w:val="18"/>
              </w:rPr>
            </w:pPr>
            <w:r>
              <w:rPr>
                <w:sz w:val="18"/>
              </w:rPr>
              <w:t>Z</w:t>
            </w:r>
            <w:r>
              <w:rPr>
                <w:rFonts w:hint="eastAsia"/>
                <w:sz w:val="18"/>
              </w:rPr>
              <w:t>ero First Threshold</w:t>
            </w:r>
          </w:p>
        </w:tc>
        <w:tc>
          <w:tcPr>
            <w:tcW w:w="3922" w:type="dxa"/>
          </w:tcPr>
          <w:p w14:paraId="1C7AF1D2" w14:textId="77777777" w:rsidR="001A7234" w:rsidRDefault="001A7234" w:rsidP="001A7234">
            <w:pPr>
              <w:rPr>
                <w:rFonts w:cstheme="minorHAnsi"/>
                <w:sz w:val="18"/>
                <w:szCs w:val="18"/>
              </w:rPr>
            </w:pPr>
            <w:r>
              <w:rPr>
                <w:sz w:val="18"/>
              </w:rPr>
              <w:t>0.0% to 100.0% Before the first feeding after startup, if the current weight is ≤ [target value] × [first startup zeroing threshold], then zeroing should be done before starting to add materials.</w:t>
            </w:r>
          </w:p>
          <w:p w14:paraId="339BB924" w14:textId="77777777" w:rsidR="001A7234" w:rsidRPr="006639E0" w:rsidRDefault="001A7234" w:rsidP="001A7234">
            <w:pPr>
              <w:rPr>
                <w:rFonts w:cstheme="minorHAnsi"/>
                <w:sz w:val="18"/>
                <w:szCs w:val="18"/>
              </w:rPr>
            </w:pPr>
            <w:r>
              <w:rPr>
                <w:rFonts w:ascii="等线" w:hAnsi="等线"/>
                <w:b/>
                <w:sz w:val="18"/>
              </w:rPr>
              <w:t>Note: When set to 0.0%, it will not be reset to zero at the first startup.</w:t>
            </w:r>
          </w:p>
        </w:tc>
        <w:tc>
          <w:tcPr>
            <w:tcW w:w="983" w:type="dxa"/>
            <w:vAlign w:val="center"/>
          </w:tcPr>
          <w:p w14:paraId="781A683A" w14:textId="77777777" w:rsidR="001A7234" w:rsidRDefault="001A7234" w:rsidP="001A7234">
            <w:pPr>
              <w:jc w:val="center"/>
              <w:rPr>
                <w:rFonts w:cstheme="minorHAnsi"/>
                <w:sz w:val="18"/>
                <w:szCs w:val="18"/>
              </w:rPr>
            </w:pPr>
            <w:r>
              <w:rPr>
                <w:sz w:val="18"/>
              </w:rPr>
              <w:t>0.0%</w:t>
            </w:r>
          </w:p>
        </w:tc>
      </w:tr>
      <w:tr w:rsidR="001A7234" w:rsidRPr="00B4768F" w14:paraId="27BC6B37" w14:textId="77777777" w:rsidTr="007C4038">
        <w:tc>
          <w:tcPr>
            <w:tcW w:w="807" w:type="dxa"/>
            <w:vAlign w:val="center"/>
          </w:tcPr>
          <w:p w14:paraId="0A9A8898" w14:textId="77777777" w:rsidR="001A7234" w:rsidRPr="00B4768F" w:rsidRDefault="001A7234" w:rsidP="001A7234">
            <w:pPr>
              <w:rPr>
                <w:rFonts w:cstheme="minorHAnsi"/>
                <w:sz w:val="18"/>
                <w:szCs w:val="18"/>
              </w:rPr>
            </w:pPr>
            <w:r>
              <w:rPr>
                <w:sz w:val="18"/>
              </w:rPr>
              <w:t>3.1.6</w:t>
            </w:r>
          </w:p>
        </w:tc>
        <w:tc>
          <w:tcPr>
            <w:tcW w:w="1376" w:type="dxa"/>
            <w:vAlign w:val="center"/>
          </w:tcPr>
          <w:p w14:paraId="6576F74C" w14:textId="77777777" w:rsidR="001A7234" w:rsidRPr="001D17A9" w:rsidRDefault="001A7234" w:rsidP="001A7234">
            <w:pPr>
              <w:rPr>
                <w:rFonts w:cstheme="minorHAnsi"/>
                <w:sz w:val="18"/>
                <w:szCs w:val="18"/>
              </w:rPr>
            </w:pPr>
            <w:r>
              <w:rPr>
                <w:sz w:val="18"/>
              </w:rPr>
              <w:t>Single-run mode</w:t>
            </w:r>
          </w:p>
        </w:tc>
        <w:tc>
          <w:tcPr>
            <w:tcW w:w="3922" w:type="dxa"/>
          </w:tcPr>
          <w:p w14:paraId="1FFA14C6" w14:textId="5183ACA1" w:rsidR="001A7234" w:rsidRPr="003D3453" w:rsidRDefault="001A7234" w:rsidP="001A7234">
            <w:pPr>
              <w:rPr>
                <w:rFonts w:cstheme="minorHAnsi"/>
                <w:b/>
                <w:bCs/>
                <w:sz w:val="18"/>
                <w:szCs w:val="18"/>
              </w:rPr>
            </w:pPr>
            <w:r>
              <w:rPr>
                <w:b/>
                <w:sz w:val="18"/>
              </w:rPr>
              <w:t>①</w:t>
            </w:r>
            <w:r>
              <w:rPr>
                <w:rFonts w:hint="eastAsia"/>
                <w:b/>
                <w:sz w:val="18"/>
              </w:rPr>
              <w:t>OFF</w:t>
            </w:r>
          </w:p>
          <w:p w14:paraId="57FBB490" w14:textId="158D16C8" w:rsidR="001A7234" w:rsidRPr="003D3453" w:rsidRDefault="001A7234" w:rsidP="001A7234">
            <w:pPr>
              <w:rPr>
                <w:rFonts w:cs="Calibri"/>
                <w:b/>
                <w:bCs/>
                <w:sz w:val="18"/>
                <w:szCs w:val="18"/>
              </w:rPr>
            </w:pPr>
            <w:r>
              <w:rPr>
                <w:b/>
                <w:sz w:val="18"/>
              </w:rPr>
              <w:t>②</w:t>
            </w:r>
            <w:r>
              <w:rPr>
                <w:rFonts w:hint="eastAsia"/>
                <w:b/>
                <w:sz w:val="18"/>
              </w:rPr>
              <w:t>ON</w:t>
            </w:r>
          </w:p>
          <w:p w14:paraId="6E4AE0D6" w14:textId="77777777" w:rsidR="001A7234" w:rsidRDefault="001A7234" w:rsidP="001A7234">
            <w:pPr>
              <w:rPr>
                <w:sz w:val="18"/>
                <w:szCs w:val="18"/>
              </w:rPr>
            </w:pPr>
            <w:r>
              <w:rPr>
                <w:sz w:val="18"/>
              </w:rPr>
              <w:t>After this function is enabled, each channel will automatically switch to a stop state after running once upon startup.</w:t>
            </w:r>
          </w:p>
        </w:tc>
        <w:tc>
          <w:tcPr>
            <w:tcW w:w="983" w:type="dxa"/>
            <w:vAlign w:val="center"/>
          </w:tcPr>
          <w:p w14:paraId="49A05A7E" w14:textId="01CE05FD" w:rsidR="001A7234" w:rsidRPr="009F6971" w:rsidRDefault="001A7234" w:rsidP="001A7234">
            <w:pPr>
              <w:rPr>
                <w:rFonts w:cstheme="minorHAnsi"/>
                <w:b/>
                <w:bCs/>
                <w:sz w:val="18"/>
                <w:szCs w:val="18"/>
              </w:rPr>
            </w:pPr>
            <w:r>
              <w:rPr>
                <w:b/>
                <w:sz w:val="18"/>
              </w:rPr>
              <w:t>①</w:t>
            </w:r>
            <w:r>
              <w:rPr>
                <w:rFonts w:hint="eastAsia"/>
                <w:b/>
                <w:sz w:val="18"/>
              </w:rPr>
              <w:t>OFF</w:t>
            </w:r>
          </w:p>
        </w:tc>
      </w:tr>
      <w:tr w:rsidR="001A7234" w:rsidRPr="00B4768F" w14:paraId="48472EFF" w14:textId="77777777" w:rsidTr="007C4038">
        <w:tc>
          <w:tcPr>
            <w:tcW w:w="807" w:type="dxa"/>
            <w:vAlign w:val="center"/>
          </w:tcPr>
          <w:p w14:paraId="0269F5D9" w14:textId="77777777" w:rsidR="001A7234" w:rsidRDefault="001A7234" w:rsidP="001A7234">
            <w:pPr>
              <w:rPr>
                <w:rFonts w:cstheme="minorHAnsi"/>
                <w:sz w:val="18"/>
                <w:szCs w:val="18"/>
              </w:rPr>
            </w:pPr>
            <w:r>
              <w:rPr>
                <w:sz w:val="18"/>
              </w:rPr>
              <w:t>3.1.7</w:t>
            </w:r>
          </w:p>
        </w:tc>
        <w:tc>
          <w:tcPr>
            <w:tcW w:w="1376" w:type="dxa"/>
            <w:vAlign w:val="center"/>
          </w:tcPr>
          <w:p w14:paraId="360949A5" w14:textId="74C32860" w:rsidR="001A7234" w:rsidRDefault="001A7234" w:rsidP="001A7234">
            <w:pPr>
              <w:rPr>
                <w:rFonts w:cstheme="minorHAnsi"/>
                <w:sz w:val="18"/>
                <w:szCs w:val="18"/>
              </w:rPr>
            </w:pPr>
            <w:r>
              <w:rPr>
                <w:sz w:val="18"/>
              </w:rPr>
              <w:t>T</w:t>
            </w:r>
            <w:r>
              <w:rPr>
                <w:rFonts w:hint="eastAsia"/>
                <w:sz w:val="18"/>
              </w:rPr>
              <w:t>are Deduction</w:t>
            </w:r>
          </w:p>
        </w:tc>
        <w:tc>
          <w:tcPr>
            <w:tcW w:w="3922" w:type="dxa"/>
          </w:tcPr>
          <w:p w14:paraId="1D5B012F" w14:textId="21070114" w:rsidR="001A7234" w:rsidRPr="003D3453" w:rsidRDefault="001A7234" w:rsidP="001A7234">
            <w:pPr>
              <w:rPr>
                <w:rFonts w:cstheme="minorHAnsi"/>
                <w:b/>
                <w:bCs/>
                <w:sz w:val="18"/>
                <w:szCs w:val="18"/>
              </w:rPr>
            </w:pPr>
            <w:r>
              <w:rPr>
                <w:b/>
                <w:sz w:val="18"/>
              </w:rPr>
              <w:t>①</w:t>
            </w:r>
            <w:r>
              <w:rPr>
                <w:rFonts w:hint="eastAsia"/>
                <w:b/>
                <w:sz w:val="18"/>
              </w:rPr>
              <w:t>OFF</w:t>
            </w:r>
          </w:p>
          <w:p w14:paraId="47492212" w14:textId="22F8B959" w:rsidR="001A7234" w:rsidRPr="003D3453" w:rsidRDefault="001A7234" w:rsidP="001A7234">
            <w:pPr>
              <w:rPr>
                <w:rFonts w:cs="Calibri"/>
                <w:b/>
                <w:bCs/>
                <w:sz w:val="18"/>
                <w:szCs w:val="18"/>
              </w:rPr>
            </w:pPr>
            <w:r>
              <w:rPr>
                <w:b/>
                <w:sz w:val="18"/>
              </w:rPr>
              <w:t xml:space="preserve">② </w:t>
            </w:r>
            <w:r>
              <w:rPr>
                <w:rFonts w:hint="eastAsia"/>
                <w:b/>
                <w:sz w:val="18"/>
              </w:rPr>
              <w:t>ON</w:t>
            </w:r>
          </w:p>
          <w:p w14:paraId="5BACD6A4" w14:textId="1619325D" w:rsidR="001A7234" w:rsidRPr="003D3453" w:rsidRDefault="001A7234" w:rsidP="001A7234">
            <w:pPr>
              <w:rPr>
                <w:b/>
                <w:bCs/>
                <w:sz w:val="18"/>
                <w:szCs w:val="18"/>
              </w:rPr>
            </w:pPr>
            <w:r>
              <w:rPr>
                <w:sz w:val="18"/>
              </w:rPr>
              <w:t xml:space="preserve">After this function is enabled, the current weight will be used as the tare weight to remove the tare before adding materials each time. After </w:t>
            </w:r>
            <w:r w:rsidR="00330414">
              <w:rPr>
                <w:sz w:val="18"/>
              </w:rPr>
              <w:t>Disc</w:t>
            </w:r>
            <w:r>
              <w:rPr>
                <w:sz w:val="18"/>
              </w:rPr>
              <w:t xml:space="preserve"> is completed, the tare weight will be cleared.</w:t>
            </w:r>
          </w:p>
        </w:tc>
        <w:tc>
          <w:tcPr>
            <w:tcW w:w="983" w:type="dxa"/>
            <w:vAlign w:val="center"/>
          </w:tcPr>
          <w:p w14:paraId="10B34412" w14:textId="40A12DBB" w:rsidR="001A7234" w:rsidRPr="009F6971" w:rsidRDefault="001A7234" w:rsidP="001A7234">
            <w:pPr>
              <w:rPr>
                <w:b/>
                <w:bCs/>
                <w:sz w:val="18"/>
                <w:szCs w:val="18"/>
              </w:rPr>
            </w:pPr>
            <w:r>
              <w:rPr>
                <w:b/>
                <w:sz w:val="18"/>
              </w:rPr>
              <w:t>①</w:t>
            </w:r>
            <w:r>
              <w:rPr>
                <w:rFonts w:hint="eastAsia"/>
                <w:b/>
                <w:sz w:val="18"/>
              </w:rPr>
              <w:t>OFF</w:t>
            </w:r>
          </w:p>
        </w:tc>
      </w:tr>
    </w:tbl>
    <w:p w14:paraId="6DE2B8E9" w14:textId="77777777" w:rsidR="00CA6FD9" w:rsidRDefault="00CA6FD9" w:rsidP="00CA6FD9">
      <w:pPr>
        <w:pStyle w:val="4"/>
        <w:numPr>
          <w:ilvl w:val="3"/>
          <w:numId w:val="20"/>
        </w:numPr>
      </w:pPr>
      <w:bookmarkStart w:id="105" w:name="_Ref168477444"/>
      <w:r>
        <w:t>Detailed description of the working mode</w:t>
      </w:r>
      <w:bookmarkEnd w:id="105"/>
    </w:p>
    <w:p w14:paraId="2DDCBF67" w14:textId="3853309C" w:rsidR="00CA6FD9" w:rsidRDefault="001A7234" w:rsidP="00CA6FD9">
      <w:pPr>
        <w:pStyle w:val="af2"/>
        <w:numPr>
          <w:ilvl w:val="0"/>
          <w:numId w:val="44"/>
        </w:numPr>
        <w:ind w:firstLineChars="0"/>
        <w:rPr>
          <w:b/>
          <w:bCs/>
        </w:rPr>
      </w:pPr>
      <w:r>
        <w:rPr>
          <w:rFonts w:hint="eastAsia"/>
          <w:b/>
        </w:rPr>
        <w:t>L</w:t>
      </w:r>
      <w:r w:rsidR="00CA6FD9">
        <w:rPr>
          <w:b/>
        </w:rPr>
        <w:t>ock mode</w:t>
      </w:r>
    </w:p>
    <w:p w14:paraId="08A79688" w14:textId="77777777" w:rsidR="00CA6FD9" w:rsidRDefault="00CA6FD9" w:rsidP="00CA6FD9">
      <w:pPr>
        <w:ind w:left="420"/>
      </w:pPr>
      <w:r>
        <w:t>Structural schematic diagram</w:t>
      </w:r>
    </w:p>
    <w:p w14:paraId="20469728" w14:textId="72F87E30" w:rsidR="00CA6FD9" w:rsidRPr="001F2BC5" w:rsidRDefault="001A7234" w:rsidP="00CA6FD9">
      <w:pPr>
        <w:jc w:val="center"/>
      </w:pPr>
      <w:r>
        <w:object w:dxaOrig="28710" w:dyaOrig="18960" w14:anchorId="4AA33A18">
          <v:shape id="_x0000_i1051" type="#_x0000_t75" style="width:257.25pt;height:171pt" o:ole="">
            <v:imagedata r:id="rId51" o:title=""/>
          </v:shape>
          <o:OLEObject Type="Embed" ProgID="Visio.Drawing.15" ShapeID="_x0000_i1051" DrawAspect="Content" ObjectID="_1823234337" r:id="rId52"/>
        </w:object>
      </w:r>
    </w:p>
    <w:p w14:paraId="4F219267" w14:textId="1A526DDB" w:rsidR="00CA6FD9" w:rsidRDefault="00CA6FD9" w:rsidP="00CA6FD9">
      <w:pPr>
        <w:ind w:firstLine="420"/>
        <w:rPr>
          <w:sz w:val="18"/>
          <w:szCs w:val="18"/>
        </w:rPr>
      </w:pPr>
      <w:r>
        <w:rPr>
          <w:sz w:val="18"/>
        </w:rPr>
        <w:t>【</w:t>
      </w:r>
      <w:r>
        <w:rPr>
          <w:sz w:val="18"/>
        </w:rPr>
        <w:t xml:space="preserve">3.4.2 </w:t>
      </w:r>
      <w:r w:rsidR="001A7234">
        <w:rPr>
          <w:rFonts w:hint="eastAsia"/>
          <w:sz w:val="18"/>
        </w:rPr>
        <w:t xml:space="preserve">Disc. </w:t>
      </w:r>
      <w:r>
        <w:rPr>
          <w:sz w:val="18"/>
        </w:rPr>
        <w:t xml:space="preserve">Start Conditions </w:t>
      </w:r>
      <w:r>
        <w:rPr>
          <w:sz w:val="18"/>
        </w:rPr>
        <w:t>】</w:t>
      </w:r>
      <w:r>
        <w:rPr>
          <w:sz w:val="18"/>
        </w:rPr>
        <w:t xml:space="preserve"> When set to "① </w:t>
      </w:r>
      <w:r w:rsidR="001A7234">
        <w:rPr>
          <w:rFonts w:hint="eastAsia"/>
          <w:sz w:val="18"/>
        </w:rPr>
        <w:t>Disc. Enable</w:t>
      </w:r>
      <w:r>
        <w:rPr>
          <w:sz w:val="18"/>
        </w:rPr>
        <w:t xml:space="preserve"> or "③clamp</w:t>
      </w:r>
      <w:r w:rsidR="001A7234">
        <w:rPr>
          <w:rFonts w:hint="eastAsia"/>
          <w:sz w:val="18"/>
        </w:rPr>
        <w:t xml:space="preserve"> bag</w:t>
      </w:r>
      <w:r>
        <w:rPr>
          <w:sz w:val="18"/>
        </w:rPr>
        <w:t>", the switch input uses the</w:t>
      </w:r>
      <w:r w:rsidR="001A7234">
        <w:rPr>
          <w:rFonts w:hint="eastAsia"/>
          <w:sz w:val="18"/>
        </w:rPr>
        <w:t xml:space="preserve"> </w:t>
      </w:r>
      <w:r>
        <w:rPr>
          <w:rFonts w:ascii="宋体" w:hAnsi="宋体"/>
          <w:sz w:val="18"/>
        </w:rPr>
        <w:t>total</w:t>
      </w:r>
      <w:r w:rsidR="001A7234">
        <w:rPr>
          <w:rFonts w:ascii="宋体" w:hAnsi="宋体" w:hint="eastAsia"/>
          <w:sz w:val="18"/>
        </w:rPr>
        <w:t xml:space="preserve"> </w:t>
      </w:r>
      <w:r>
        <w:rPr>
          <w:sz w:val="18"/>
        </w:rPr>
        <w:t>function "I14 clamp/</w:t>
      </w:r>
      <w:r w:rsidR="001A7234">
        <w:rPr>
          <w:rFonts w:hint="eastAsia"/>
          <w:sz w:val="18"/>
        </w:rPr>
        <w:t>Disc. En</w:t>
      </w:r>
      <w:r>
        <w:rPr>
          <w:sz w:val="18"/>
        </w:rPr>
        <w:t>" signal.</w:t>
      </w:r>
    </w:p>
    <w:p w14:paraId="55FA4E16" w14:textId="77777777" w:rsidR="00CA6FD9" w:rsidRDefault="00CA6FD9" w:rsidP="00CA6FD9">
      <w:pPr>
        <w:pStyle w:val="af2"/>
        <w:numPr>
          <w:ilvl w:val="0"/>
          <w:numId w:val="44"/>
        </w:numPr>
        <w:ind w:firstLineChars="0"/>
        <w:rPr>
          <w:b/>
          <w:bCs/>
        </w:rPr>
      </w:pPr>
      <w:r>
        <w:rPr>
          <w:b/>
        </w:rPr>
        <w:t>Independent mode</w:t>
      </w:r>
    </w:p>
    <w:p w14:paraId="7E928592" w14:textId="77777777" w:rsidR="00CA6FD9" w:rsidRDefault="00CA6FD9" w:rsidP="00CA6FD9">
      <w:pPr>
        <w:ind w:left="420"/>
      </w:pPr>
      <w:r>
        <w:t>Structural schematic diagram</w:t>
      </w:r>
    </w:p>
    <w:p w14:paraId="561B1B3D" w14:textId="5DB52551" w:rsidR="00CA6FD9" w:rsidRPr="001F2BC5" w:rsidRDefault="001A7234" w:rsidP="00CA6FD9">
      <w:pPr>
        <w:jc w:val="center"/>
      </w:pPr>
      <w:r>
        <w:object w:dxaOrig="28710" w:dyaOrig="13690" w14:anchorId="727A6D04">
          <v:shape id="_x0000_i1052" type="#_x0000_t75" style="width:262.5pt;height:125.25pt" o:ole="">
            <v:imagedata r:id="rId53" o:title=""/>
          </v:shape>
          <o:OLEObject Type="Embed" ProgID="Visio.Drawing.15" ShapeID="_x0000_i1052" DrawAspect="Content" ObjectID="_1823234338" r:id="rId54"/>
        </w:object>
      </w:r>
    </w:p>
    <w:p w14:paraId="68F0CDE5" w14:textId="55A71FDF" w:rsidR="00CA6FD9" w:rsidRPr="001F2BC5" w:rsidRDefault="00CA6FD9" w:rsidP="00CA6FD9">
      <w:pPr>
        <w:ind w:firstLine="420"/>
        <w:rPr>
          <w:sz w:val="18"/>
          <w:szCs w:val="18"/>
        </w:rPr>
      </w:pPr>
      <w:r>
        <w:rPr>
          <w:sz w:val="18"/>
        </w:rPr>
        <w:t>【</w:t>
      </w:r>
      <w:r>
        <w:rPr>
          <w:sz w:val="18"/>
        </w:rPr>
        <w:t xml:space="preserve">3.4.2 </w:t>
      </w:r>
      <w:r w:rsidR="001A7234">
        <w:rPr>
          <w:rFonts w:hint="eastAsia"/>
          <w:sz w:val="18"/>
        </w:rPr>
        <w:t xml:space="preserve">Disc. </w:t>
      </w:r>
      <w:r w:rsidR="001A7234">
        <w:rPr>
          <w:sz w:val="18"/>
        </w:rPr>
        <w:t>Start Conditions</w:t>
      </w:r>
      <w:r>
        <w:rPr>
          <w:sz w:val="18"/>
        </w:rPr>
        <w:t>】</w:t>
      </w:r>
      <w:r>
        <w:rPr>
          <w:sz w:val="18"/>
        </w:rPr>
        <w:t xml:space="preserve"> When set to</w:t>
      </w:r>
      <w:bookmarkStart w:id="106" w:name="OLE_LINK8"/>
      <w:r>
        <w:rPr>
          <w:sz w:val="18"/>
        </w:rPr>
        <w:t xml:space="preserve"> "</w:t>
      </w:r>
      <w:r w:rsidR="001A7234">
        <w:rPr>
          <w:sz w:val="18"/>
        </w:rPr>
        <w:t xml:space="preserve">① </w:t>
      </w:r>
      <w:r w:rsidR="001A7234">
        <w:rPr>
          <w:rFonts w:hint="eastAsia"/>
          <w:sz w:val="18"/>
        </w:rPr>
        <w:t>Disc. Enable</w:t>
      </w:r>
      <w:r w:rsidR="001A7234">
        <w:rPr>
          <w:sz w:val="18"/>
        </w:rPr>
        <w:t xml:space="preserve"> or "③clamp</w:t>
      </w:r>
      <w:r w:rsidR="001A7234">
        <w:rPr>
          <w:rFonts w:hint="eastAsia"/>
          <w:sz w:val="18"/>
        </w:rPr>
        <w:t xml:space="preserve"> bag</w:t>
      </w:r>
      <w:r w:rsidR="001A7234">
        <w:rPr>
          <w:sz w:val="18"/>
        </w:rPr>
        <w:t xml:space="preserve"> </w:t>
      </w:r>
      <w:r>
        <w:rPr>
          <w:sz w:val="18"/>
        </w:rPr>
        <w:t>",</w:t>
      </w:r>
      <w:bookmarkEnd w:id="106"/>
      <w:r>
        <w:rPr>
          <w:sz w:val="18"/>
        </w:rPr>
        <w:t xml:space="preserve"> the switch input uses the "</w:t>
      </w:r>
      <w:proofErr w:type="gramStart"/>
      <w:r>
        <w:rPr>
          <w:sz w:val="18"/>
        </w:rPr>
        <w:t>I(</w:t>
      </w:r>
      <w:proofErr w:type="gramEnd"/>
      <w:r>
        <w:rPr>
          <w:sz w:val="18"/>
        </w:rPr>
        <w:t xml:space="preserve">1~6)14 </w:t>
      </w:r>
      <w:r w:rsidR="001A7234">
        <w:rPr>
          <w:sz w:val="18"/>
        </w:rPr>
        <w:t>clamp/</w:t>
      </w:r>
      <w:r w:rsidR="001A7234">
        <w:rPr>
          <w:rFonts w:hint="eastAsia"/>
          <w:sz w:val="18"/>
        </w:rPr>
        <w:t>Disc. En</w:t>
      </w:r>
      <w:r w:rsidR="001A7234">
        <w:rPr>
          <w:sz w:val="18"/>
        </w:rPr>
        <w:t xml:space="preserve">" </w:t>
      </w:r>
      <w:r>
        <w:rPr>
          <w:sz w:val="18"/>
        </w:rPr>
        <w:t>signal of each channel's sub-function.</w:t>
      </w:r>
    </w:p>
    <w:p w14:paraId="7917C91E" w14:textId="77777777" w:rsidR="00CA6FD9" w:rsidRDefault="00CA6FD9" w:rsidP="00CA6FD9">
      <w:pPr>
        <w:pStyle w:val="af2"/>
        <w:numPr>
          <w:ilvl w:val="0"/>
          <w:numId w:val="44"/>
        </w:numPr>
        <w:ind w:firstLineChars="0"/>
        <w:rPr>
          <w:b/>
          <w:bCs/>
        </w:rPr>
      </w:pPr>
      <w:r>
        <w:rPr>
          <w:b/>
        </w:rPr>
        <w:t>Grouping mode</w:t>
      </w:r>
    </w:p>
    <w:p w14:paraId="208B7890" w14:textId="77777777" w:rsidR="00CA6FD9" w:rsidRDefault="00CA6FD9" w:rsidP="00CA6FD9">
      <w:pPr>
        <w:ind w:left="420"/>
      </w:pPr>
      <w:r>
        <w:t>Structural schematic diagram</w:t>
      </w:r>
    </w:p>
    <w:p w14:paraId="219CFF1C" w14:textId="3E91BB1C" w:rsidR="00CA6FD9" w:rsidRPr="001F2BC5" w:rsidRDefault="00AB700A" w:rsidP="00CA6FD9">
      <w:pPr>
        <w:jc w:val="center"/>
      </w:pPr>
      <w:r>
        <w:object w:dxaOrig="28710" w:dyaOrig="16380" w14:anchorId="5049E98E">
          <v:shape id="_x0000_i1053" type="#_x0000_t75" style="width:268.5pt;height:153pt" o:ole="">
            <v:imagedata r:id="rId55" o:title=""/>
          </v:shape>
          <o:OLEObject Type="Embed" ProgID="Visio.Drawing.15" ShapeID="_x0000_i1053" DrawAspect="Content" ObjectID="_1823234339" r:id="rId56"/>
        </w:object>
      </w:r>
    </w:p>
    <w:p w14:paraId="1EF3A400" w14:textId="1BDB102C" w:rsidR="00CA6FD9" w:rsidRDefault="00CA6FD9" w:rsidP="00CA6FD9">
      <w:pPr>
        <w:ind w:firstLine="420"/>
        <w:rPr>
          <w:sz w:val="18"/>
          <w:szCs w:val="18"/>
        </w:rPr>
      </w:pPr>
      <w:r>
        <w:rPr>
          <w:sz w:val="18"/>
        </w:rPr>
        <w:t>【</w:t>
      </w:r>
      <w:r>
        <w:rPr>
          <w:sz w:val="18"/>
        </w:rPr>
        <w:t xml:space="preserve">3.4.2 </w:t>
      </w:r>
      <w:r w:rsidR="00AB700A">
        <w:rPr>
          <w:rFonts w:hint="eastAsia"/>
          <w:sz w:val="18"/>
        </w:rPr>
        <w:t xml:space="preserve">Disc. </w:t>
      </w:r>
      <w:r w:rsidR="00AB700A">
        <w:rPr>
          <w:sz w:val="18"/>
        </w:rPr>
        <w:t>Start Conditions</w:t>
      </w:r>
      <w:r>
        <w:rPr>
          <w:sz w:val="18"/>
        </w:rPr>
        <w:t>】</w:t>
      </w:r>
      <w:r>
        <w:rPr>
          <w:sz w:val="18"/>
        </w:rPr>
        <w:t xml:space="preserve"> When set to</w:t>
      </w:r>
      <w:r w:rsidR="00AB700A">
        <w:rPr>
          <w:sz w:val="18"/>
        </w:rPr>
        <w:t xml:space="preserve"> "① </w:t>
      </w:r>
      <w:r w:rsidR="00AB700A">
        <w:rPr>
          <w:rFonts w:hint="eastAsia"/>
          <w:sz w:val="18"/>
        </w:rPr>
        <w:t>Disc. Enable</w:t>
      </w:r>
      <w:r w:rsidR="00AB700A">
        <w:rPr>
          <w:sz w:val="18"/>
        </w:rPr>
        <w:t xml:space="preserve"> or "③clamp</w:t>
      </w:r>
      <w:r w:rsidR="00AB700A">
        <w:rPr>
          <w:rFonts w:hint="eastAsia"/>
          <w:sz w:val="18"/>
        </w:rPr>
        <w:t xml:space="preserve"> bag</w:t>
      </w:r>
      <w:r w:rsidR="00AB700A">
        <w:rPr>
          <w:sz w:val="18"/>
        </w:rPr>
        <w:t xml:space="preserve"> ",</w:t>
      </w:r>
      <w:r>
        <w:rPr>
          <w:sz w:val="18"/>
        </w:rPr>
        <w:t xml:space="preserve"> the switch quantity input uses "</w:t>
      </w:r>
      <w:proofErr w:type="gramStart"/>
      <w:r>
        <w:rPr>
          <w:sz w:val="18"/>
        </w:rPr>
        <w:t>I[1]_</w:t>
      </w:r>
      <w:proofErr w:type="gramEnd"/>
      <w:r>
        <w:rPr>
          <w:sz w:val="18"/>
        </w:rPr>
        <w:t>9" in the group function. Group [1] with</w:t>
      </w:r>
      <w:r w:rsidR="00AB700A">
        <w:rPr>
          <w:rFonts w:hint="eastAsia"/>
          <w:sz w:val="18"/>
        </w:rPr>
        <w:t xml:space="preserve"> </w:t>
      </w:r>
      <w:r w:rsidR="00AB700A">
        <w:rPr>
          <w:rFonts w:ascii="宋体" w:hAnsi="宋体" w:hint="eastAsia"/>
          <w:sz w:val="18"/>
        </w:rPr>
        <w:t>Clamp/</w:t>
      </w:r>
      <w:proofErr w:type="spellStart"/>
      <w:r w:rsidR="00AB700A">
        <w:rPr>
          <w:rFonts w:ascii="宋体" w:hAnsi="宋体" w:hint="eastAsia"/>
          <w:sz w:val="18"/>
        </w:rPr>
        <w:t>Disc.En</w:t>
      </w:r>
      <w:proofErr w:type="spellEnd"/>
      <w:r>
        <w:rPr>
          <w:sz w:val="18"/>
        </w:rPr>
        <w:t xml:space="preserve"> "and" </w:t>
      </w:r>
      <w:proofErr w:type="gramStart"/>
      <w:r>
        <w:rPr>
          <w:sz w:val="18"/>
        </w:rPr>
        <w:t>I[2]_</w:t>
      </w:r>
      <w:proofErr w:type="gramEnd"/>
      <w:r>
        <w:rPr>
          <w:sz w:val="18"/>
        </w:rPr>
        <w:t>9. Group [</w:t>
      </w:r>
      <w:proofErr w:type="gramStart"/>
      <w:r>
        <w:rPr>
          <w:sz w:val="18"/>
        </w:rPr>
        <w:t>2]</w:t>
      </w:r>
      <w:r>
        <w:rPr>
          <w:rFonts w:ascii="宋体" w:hAnsi="宋体"/>
          <w:sz w:val="18"/>
        </w:rPr>
        <w:t>with</w:t>
      </w:r>
      <w:proofErr w:type="gramEnd"/>
      <w:r>
        <w:rPr>
          <w:rFonts w:ascii="宋体" w:hAnsi="宋体"/>
          <w:sz w:val="18"/>
        </w:rPr>
        <w:t xml:space="preserve"> </w:t>
      </w:r>
      <w:r w:rsidR="00AB700A">
        <w:rPr>
          <w:rFonts w:ascii="宋体" w:hAnsi="宋体" w:hint="eastAsia"/>
          <w:sz w:val="18"/>
        </w:rPr>
        <w:t>Clamp/</w:t>
      </w:r>
      <w:proofErr w:type="spellStart"/>
      <w:r w:rsidR="00AB700A">
        <w:rPr>
          <w:rFonts w:ascii="宋体" w:hAnsi="宋体" w:hint="eastAsia"/>
          <w:sz w:val="18"/>
        </w:rPr>
        <w:t>Disc.En</w:t>
      </w:r>
      <w:proofErr w:type="spellEnd"/>
      <w:r>
        <w:rPr>
          <w:sz w:val="18"/>
        </w:rPr>
        <w:t xml:space="preserve"> ".</w:t>
      </w:r>
    </w:p>
    <w:p w14:paraId="03E74AC7" w14:textId="77777777" w:rsidR="00CA6FD9" w:rsidRDefault="00CA6FD9" w:rsidP="00CA6FD9">
      <w:pPr>
        <w:ind w:firstLine="420"/>
        <w:rPr>
          <w:sz w:val="18"/>
          <w:szCs w:val="18"/>
        </w:rPr>
      </w:pPr>
      <w:r>
        <w:rPr>
          <w:sz w:val="18"/>
        </w:rPr>
        <w:t>In the grouping mode, the default grouping situation of the controller is as follows:</w:t>
      </w:r>
    </w:p>
    <w:p w14:paraId="5B2C5F4D" w14:textId="77777777" w:rsidR="00CA6FD9" w:rsidRDefault="00CA6FD9" w:rsidP="00CA6FD9">
      <w:pPr>
        <w:ind w:firstLine="420"/>
      </w:pPr>
      <w:r>
        <w:t>Channel 6: Group [1</w:t>
      </w:r>
      <w:proofErr w:type="gramStart"/>
      <w:r>
        <w:t>] :</w:t>
      </w:r>
      <w:proofErr w:type="gramEnd"/>
      <w:r>
        <w:t xml:space="preserve"> 1#, 2#, 3#. Group [2</w:t>
      </w:r>
      <w:proofErr w:type="gramStart"/>
      <w:r>
        <w:t>] :</w:t>
      </w:r>
      <w:proofErr w:type="gramEnd"/>
      <w:r>
        <w:t xml:space="preserve"> 4#, 5#, 6#.</w:t>
      </w:r>
    </w:p>
    <w:p w14:paraId="5050F0DA" w14:textId="77777777" w:rsidR="00CA6FD9" w:rsidRDefault="00CA6FD9" w:rsidP="00CA6FD9">
      <w:pPr>
        <w:ind w:firstLine="420"/>
      </w:pPr>
      <w:r>
        <w:t>Since the AMC401-6K multi-channel small packaging controller can be equipped with different channel numbers when leaving the factory, the grouping situation when other channel numbers are selected is as follows:</w:t>
      </w:r>
    </w:p>
    <w:p w14:paraId="4C34B9E7" w14:textId="77777777" w:rsidR="00CA6FD9" w:rsidRPr="007C4C71" w:rsidRDefault="00CA6FD9" w:rsidP="00CA6FD9">
      <w:pPr>
        <w:ind w:firstLine="420"/>
      </w:pPr>
      <w:r>
        <w:t>Channel 5: Group [1</w:t>
      </w:r>
      <w:proofErr w:type="gramStart"/>
      <w:r>
        <w:t>] :</w:t>
      </w:r>
      <w:proofErr w:type="gramEnd"/>
      <w:r>
        <w:t xml:space="preserve"> 1#, 2#, 3#. Group [2</w:t>
      </w:r>
      <w:proofErr w:type="gramStart"/>
      <w:r>
        <w:t>] :</w:t>
      </w:r>
      <w:proofErr w:type="gramEnd"/>
      <w:r>
        <w:t xml:space="preserve"> 4#, 5#.</w:t>
      </w:r>
    </w:p>
    <w:p w14:paraId="1DCCC38A" w14:textId="77777777" w:rsidR="00CA6FD9" w:rsidRPr="007C4C71" w:rsidRDefault="00CA6FD9" w:rsidP="00CA6FD9">
      <w:pPr>
        <w:ind w:firstLine="420"/>
      </w:pPr>
      <w:r>
        <w:t>Channel 4: Group [1</w:t>
      </w:r>
      <w:proofErr w:type="gramStart"/>
      <w:r>
        <w:t>] :</w:t>
      </w:r>
      <w:proofErr w:type="gramEnd"/>
      <w:r>
        <w:t xml:space="preserve"> 1#, 2#. Group [2</w:t>
      </w:r>
      <w:proofErr w:type="gramStart"/>
      <w:r>
        <w:t>] :</w:t>
      </w:r>
      <w:proofErr w:type="gramEnd"/>
      <w:r>
        <w:t xml:space="preserve"> 3#, 4#.</w:t>
      </w:r>
    </w:p>
    <w:p w14:paraId="537638D5" w14:textId="77777777" w:rsidR="00CA6FD9" w:rsidRPr="007C4C71" w:rsidRDefault="00CA6FD9" w:rsidP="00CA6FD9">
      <w:pPr>
        <w:ind w:firstLine="420"/>
      </w:pPr>
      <w:r>
        <w:t>Channel 3: Group [1</w:t>
      </w:r>
      <w:proofErr w:type="gramStart"/>
      <w:r>
        <w:t>] :</w:t>
      </w:r>
      <w:proofErr w:type="gramEnd"/>
      <w:r>
        <w:t xml:space="preserve"> 1#, 2#. Group [2</w:t>
      </w:r>
      <w:proofErr w:type="gramStart"/>
      <w:r>
        <w:t>] :</w:t>
      </w:r>
      <w:proofErr w:type="gramEnd"/>
      <w:r>
        <w:t xml:space="preserve"> 3#</w:t>
      </w:r>
    </w:p>
    <w:p w14:paraId="796F29F4" w14:textId="77777777" w:rsidR="00CA6FD9" w:rsidRPr="007C4C71" w:rsidRDefault="00CA6FD9" w:rsidP="00CA6FD9">
      <w:pPr>
        <w:ind w:firstLine="420"/>
      </w:pPr>
      <w:r>
        <w:t>Channel 2: Group [1</w:t>
      </w:r>
      <w:proofErr w:type="gramStart"/>
      <w:r>
        <w:t>] :</w:t>
      </w:r>
      <w:proofErr w:type="gramEnd"/>
      <w:r>
        <w:t xml:space="preserve"> 1#. Group [2</w:t>
      </w:r>
      <w:proofErr w:type="gramStart"/>
      <w:r>
        <w:t>] :</w:t>
      </w:r>
      <w:proofErr w:type="gramEnd"/>
      <w:r>
        <w:t xml:space="preserve"> 2#</w:t>
      </w:r>
    </w:p>
    <w:p w14:paraId="38A96908" w14:textId="77777777" w:rsidR="00CA6FD9" w:rsidRPr="00A2186D" w:rsidRDefault="00CA6FD9" w:rsidP="00CA6FD9">
      <w:pPr>
        <w:ind w:firstLine="420"/>
      </w:pPr>
      <w:r>
        <w:t>Channel 1: Group [1</w:t>
      </w:r>
      <w:proofErr w:type="gramStart"/>
      <w:r>
        <w:t>] :</w:t>
      </w:r>
      <w:proofErr w:type="gramEnd"/>
      <w:r>
        <w:t xml:space="preserve"> 1#. Group [2</w:t>
      </w:r>
      <w:proofErr w:type="gramStart"/>
      <w:r>
        <w:t>] :</w:t>
      </w:r>
      <w:proofErr w:type="gramEnd"/>
      <w:r>
        <w:t xml:space="preserve"> None.</w:t>
      </w:r>
    </w:p>
    <w:p w14:paraId="562F2741" w14:textId="77777777" w:rsidR="00CA6FD9" w:rsidRDefault="00CA6FD9" w:rsidP="00CA6FD9">
      <w:pPr>
        <w:pStyle w:val="3"/>
        <w:numPr>
          <w:ilvl w:val="2"/>
          <w:numId w:val="20"/>
        </w:numPr>
      </w:pPr>
      <w:bookmarkStart w:id="107" w:name="_Toc212621149"/>
      <w:r>
        <w:t>Feeding process</w:t>
      </w:r>
      <w:bookmarkEnd w:id="107"/>
    </w:p>
    <w:p w14:paraId="6A01D029" w14:textId="77777777" w:rsidR="00CA6FD9" w:rsidRPr="000447B2" w:rsidRDefault="00CA6FD9" w:rsidP="00CA6FD9">
      <w:pPr>
        <w:ind w:firstLine="420"/>
      </w:pPr>
      <w:r>
        <w:t>Set the relevant functional parameters for the feeding process.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12"/>
        <w:gridCol w:w="3955"/>
        <w:gridCol w:w="1214"/>
      </w:tblGrid>
      <w:tr w:rsidR="00AB700A" w:rsidRPr="00B4768F" w14:paraId="2BBBFE47" w14:textId="77777777" w:rsidTr="00AB700A">
        <w:tc>
          <w:tcPr>
            <w:tcW w:w="807" w:type="dxa"/>
            <w:tcBorders>
              <w:bottom w:val="double" w:sz="4" w:space="0" w:color="auto"/>
            </w:tcBorders>
          </w:tcPr>
          <w:p w14:paraId="629BB625" w14:textId="6C70BFDA" w:rsidR="00AB700A" w:rsidRPr="00B4768F" w:rsidRDefault="00AB700A" w:rsidP="00AB700A">
            <w:pPr>
              <w:jc w:val="center"/>
              <w:rPr>
                <w:rFonts w:cstheme="minorHAnsi"/>
                <w:sz w:val="18"/>
                <w:szCs w:val="18"/>
              </w:rPr>
            </w:pPr>
            <w:r>
              <w:rPr>
                <w:b/>
                <w:sz w:val="18"/>
              </w:rPr>
              <w:t>number</w:t>
            </w:r>
          </w:p>
        </w:tc>
        <w:tc>
          <w:tcPr>
            <w:tcW w:w="1112" w:type="dxa"/>
            <w:tcBorders>
              <w:bottom w:val="double" w:sz="4" w:space="0" w:color="auto"/>
            </w:tcBorders>
            <w:vAlign w:val="center"/>
          </w:tcPr>
          <w:p w14:paraId="0AA78FF2" w14:textId="24C94EF0" w:rsidR="00AB700A" w:rsidRPr="00B4768F" w:rsidRDefault="00AB700A" w:rsidP="00AB700A">
            <w:pPr>
              <w:jc w:val="center"/>
              <w:rPr>
                <w:rFonts w:cstheme="minorHAnsi"/>
                <w:sz w:val="18"/>
                <w:szCs w:val="18"/>
              </w:rPr>
            </w:pPr>
            <w:r>
              <w:rPr>
                <w:b/>
                <w:sz w:val="18"/>
              </w:rPr>
              <w:t>Parameter</w:t>
            </w:r>
          </w:p>
        </w:tc>
        <w:tc>
          <w:tcPr>
            <w:tcW w:w="3955" w:type="dxa"/>
            <w:tcBorders>
              <w:bottom w:val="double" w:sz="4" w:space="0" w:color="auto"/>
            </w:tcBorders>
          </w:tcPr>
          <w:p w14:paraId="5949FCF9" w14:textId="6BF5BA6A" w:rsidR="00AB700A" w:rsidRPr="00B4768F" w:rsidRDefault="00AB700A" w:rsidP="00AB700A">
            <w:pPr>
              <w:jc w:val="center"/>
              <w:rPr>
                <w:rFonts w:cstheme="minorHAnsi"/>
                <w:sz w:val="18"/>
                <w:szCs w:val="18"/>
              </w:rPr>
            </w:pPr>
            <w:r>
              <w:rPr>
                <w:b/>
                <w:sz w:val="18"/>
              </w:rPr>
              <w:t>Explanation</w:t>
            </w:r>
          </w:p>
        </w:tc>
        <w:tc>
          <w:tcPr>
            <w:tcW w:w="1214" w:type="dxa"/>
            <w:tcBorders>
              <w:bottom w:val="double" w:sz="4" w:space="0" w:color="auto"/>
            </w:tcBorders>
            <w:vAlign w:val="center"/>
          </w:tcPr>
          <w:p w14:paraId="067AAFEE" w14:textId="2E48CBC5" w:rsidR="00AB700A" w:rsidRPr="00B4768F" w:rsidRDefault="00AB700A" w:rsidP="00AB700A">
            <w:pPr>
              <w:jc w:val="center"/>
              <w:rPr>
                <w:rFonts w:cstheme="minorHAnsi"/>
                <w:sz w:val="18"/>
                <w:szCs w:val="18"/>
              </w:rPr>
            </w:pPr>
            <w:r>
              <w:rPr>
                <w:b/>
                <w:sz w:val="18"/>
              </w:rPr>
              <w:t>Init value</w:t>
            </w:r>
          </w:p>
        </w:tc>
      </w:tr>
      <w:tr w:rsidR="00CA6FD9" w:rsidRPr="00B4768F" w14:paraId="25F43462" w14:textId="77777777" w:rsidTr="00AB700A">
        <w:tc>
          <w:tcPr>
            <w:tcW w:w="807" w:type="dxa"/>
            <w:shd w:val="clear" w:color="auto" w:fill="D9D9D9" w:themeFill="background1" w:themeFillShade="D9"/>
            <w:vAlign w:val="center"/>
          </w:tcPr>
          <w:p w14:paraId="6616A1D6" w14:textId="77777777" w:rsidR="00CA6FD9" w:rsidRPr="00B4768F" w:rsidRDefault="00CA6FD9" w:rsidP="0060378B">
            <w:pPr>
              <w:rPr>
                <w:rFonts w:cstheme="minorHAnsi"/>
                <w:sz w:val="18"/>
                <w:szCs w:val="18"/>
              </w:rPr>
            </w:pPr>
            <w:r>
              <w:rPr>
                <w:sz w:val="18"/>
              </w:rPr>
              <w:t>3.2</w:t>
            </w:r>
          </w:p>
        </w:tc>
        <w:tc>
          <w:tcPr>
            <w:tcW w:w="6281" w:type="dxa"/>
            <w:gridSpan w:val="3"/>
            <w:shd w:val="clear" w:color="auto" w:fill="D9D9D9" w:themeFill="background1" w:themeFillShade="D9"/>
            <w:vAlign w:val="center"/>
          </w:tcPr>
          <w:p w14:paraId="0D4B89DA" w14:textId="77777777" w:rsidR="00CA6FD9" w:rsidRPr="00B4768F" w:rsidRDefault="00CA6FD9" w:rsidP="0060378B">
            <w:pPr>
              <w:rPr>
                <w:rFonts w:cstheme="minorHAnsi"/>
                <w:sz w:val="18"/>
                <w:szCs w:val="18"/>
              </w:rPr>
            </w:pPr>
            <w:r>
              <w:rPr>
                <w:sz w:val="18"/>
              </w:rPr>
              <w:t>Feeding process</w:t>
            </w:r>
          </w:p>
        </w:tc>
      </w:tr>
      <w:tr w:rsidR="00CA6FD9" w:rsidRPr="00B4768F" w14:paraId="0D15A67D" w14:textId="77777777" w:rsidTr="00AB700A">
        <w:tc>
          <w:tcPr>
            <w:tcW w:w="807" w:type="dxa"/>
            <w:vAlign w:val="center"/>
          </w:tcPr>
          <w:p w14:paraId="248A5252" w14:textId="77777777" w:rsidR="00CA6FD9" w:rsidRPr="00B4768F" w:rsidRDefault="00CA6FD9" w:rsidP="0060378B">
            <w:pPr>
              <w:rPr>
                <w:rFonts w:cstheme="minorHAnsi"/>
                <w:sz w:val="18"/>
                <w:szCs w:val="18"/>
              </w:rPr>
            </w:pPr>
            <w:r>
              <w:rPr>
                <w:sz w:val="18"/>
              </w:rPr>
              <w:t>3.2.1</w:t>
            </w:r>
          </w:p>
        </w:tc>
        <w:tc>
          <w:tcPr>
            <w:tcW w:w="1112" w:type="dxa"/>
            <w:vAlign w:val="center"/>
          </w:tcPr>
          <w:p w14:paraId="6984C889" w14:textId="1B074FDE" w:rsidR="00CA6FD9" w:rsidRPr="00B4768F" w:rsidRDefault="00CA6FD9" w:rsidP="0060378B">
            <w:pPr>
              <w:rPr>
                <w:rFonts w:cstheme="minorHAnsi"/>
                <w:sz w:val="18"/>
                <w:szCs w:val="18"/>
              </w:rPr>
            </w:pPr>
            <w:r>
              <w:rPr>
                <w:sz w:val="18"/>
              </w:rPr>
              <w:t>Feed</w:t>
            </w:r>
            <w:r w:rsidR="00AB700A">
              <w:rPr>
                <w:rFonts w:hint="eastAsia"/>
                <w:sz w:val="18"/>
              </w:rPr>
              <w:t xml:space="preserve"> </w:t>
            </w:r>
            <w:r>
              <w:rPr>
                <w:sz w:val="18"/>
              </w:rPr>
              <w:t>signal set</w:t>
            </w:r>
          </w:p>
        </w:tc>
        <w:tc>
          <w:tcPr>
            <w:tcW w:w="3955" w:type="dxa"/>
          </w:tcPr>
          <w:p w14:paraId="260E2B2E" w14:textId="0BF6B1F0" w:rsidR="00CA6FD9" w:rsidRPr="00F40DEF" w:rsidRDefault="00CA6FD9" w:rsidP="0060378B">
            <w:pPr>
              <w:rPr>
                <w:sz w:val="18"/>
                <w:szCs w:val="18"/>
              </w:rPr>
            </w:pPr>
            <w:r>
              <w:rPr>
                <w:b/>
                <w:sz w:val="18"/>
              </w:rPr>
              <w:t xml:space="preserve">① </w:t>
            </w:r>
            <w:r w:rsidR="00AB700A">
              <w:rPr>
                <w:rFonts w:hint="eastAsia"/>
                <w:b/>
                <w:sz w:val="18"/>
              </w:rPr>
              <w:t>IO</w:t>
            </w:r>
            <w:r>
              <w:rPr>
                <w:b/>
                <w:sz w:val="18"/>
              </w:rPr>
              <w:t xml:space="preserve"> &amp; analog;</w:t>
            </w:r>
            <w:r w:rsidR="00AB700A">
              <w:rPr>
                <w:rFonts w:hint="eastAsia"/>
                <w:b/>
                <w:sz w:val="18"/>
              </w:rPr>
              <w:t xml:space="preserve"> </w:t>
            </w:r>
            <w:r>
              <w:rPr>
                <w:sz w:val="18"/>
              </w:rPr>
              <w:t xml:space="preserve">When adding materials, simultaneously output switch signals for </w:t>
            </w:r>
            <w:r w:rsidR="00631B77">
              <w:rPr>
                <w:sz w:val="18"/>
              </w:rPr>
              <w:t>fast</w:t>
            </w:r>
            <w:r>
              <w:rPr>
                <w:sz w:val="18"/>
              </w:rPr>
              <w:t xml:space="preserve">, med and </w:t>
            </w:r>
            <w:r w:rsidR="00631B77">
              <w:rPr>
                <w:sz w:val="18"/>
              </w:rPr>
              <w:t>slow</w:t>
            </w:r>
            <w:r>
              <w:rPr>
                <w:sz w:val="18"/>
              </w:rPr>
              <w:t xml:space="preserve"> dosages as well as analog signals.</w:t>
            </w:r>
          </w:p>
          <w:p w14:paraId="089B3D69" w14:textId="53C05827" w:rsidR="00CA6FD9" w:rsidRPr="00F40DEF" w:rsidRDefault="00CA6FD9" w:rsidP="0060378B">
            <w:pPr>
              <w:rPr>
                <w:sz w:val="18"/>
                <w:szCs w:val="18"/>
              </w:rPr>
            </w:pPr>
            <w:r>
              <w:rPr>
                <w:b/>
                <w:sz w:val="18"/>
              </w:rPr>
              <w:t>②</w:t>
            </w:r>
            <w:r w:rsidR="00AB700A">
              <w:rPr>
                <w:rFonts w:hint="eastAsia"/>
                <w:b/>
                <w:sz w:val="18"/>
              </w:rPr>
              <w:t>only IO</w:t>
            </w:r>
            <w:r>
              <w:rPr>
                <w:b/>
                <w:sz w:val="18"/>
              </w:rPr>
              <w:t>; When</w:t>
            </w:r>
            <w:r w:rsidR="00AB700A">
              <w:rPr>
                <w:rFonts w:hint="eastAsia"/>
                <w:b/>
                <w:sz w:val="18"/>
              </w:rPr>
              <w:t xml:space="preserve"> </w:t>
            </w:r>
            <w:r>
              <w:rPr>
                <w:sz w:val="18"/>
              </w:rPr>
              <w:t xml:space="preserve">adding materials, only output the switch signals for </w:t>
            </w:r>
            <w:r w:rsidR="00631B77">
              <w:rPr>
                <w:sz w:val="18"/>
              </w:rPr>
              <w:t>fast</w:t>
            </w:r>
            <w:r>
              <w:rPr>
                <w:sz w:val="18"/>
              </w:rPr>
              <w:t xml:space="preserve">, med and </w:t>
            </w:r>
            <w:r w:rsidR="00631B77">
              <w:rPr>
                <w:sz w:val="18"/>
              </w:rPr>
              <w:t>slow</w:t>
            </w:r>
            <w:r>
              <w:rPr>
                <w:sz w:val="18"/>
              </w:rPr>
              <w:t xml:space="preserve"> dosages.</w:t>
            </w:r>
          </w:p>
        </w:tc>
        <w:tc>
          <w:tcPr>
            <w:tcW w:w="1214" w:type="dxa"/>
            <w:vAlign w:val="center"/>
          </w:tcPr>
          <w:p w14:paraId="468F9360" w14:textId="068E11E0" w:rsidR="00CA6FD9" w:rsidRPr="009F6971" w:rsidRDefault="00CA6FD9" w:rsidP="0060378B">
            <w:pPr>
              <w:jc w:val="left"/>
              <w:rPr>
                <w:rFonts w:cstheme="minorHAnsi"/>
                <w:b/>
                <w:bCs/>
                <w:sz w:val="18"/>
                <w:szCs w:val="18"/>
              </w:rPr>
            </w:pPr>
            <w:r>
              <w:rPr>
                <w:b/>
                <w:sz w:val="18"/>
              </w:rPr>
              <w:t>①</w:t>
            </w:r>
            <w:r w:rsidR="00AB700A">
              <w:rPr>
                <w:rFonts w:hint="eastAsia"/>
                <w:b/>
                <w:sz w:val="18"/>
              </w:rPr>
              <w:t>IO</w:t>
            </w:r>
            <w:r w:rsidR="00AB700A">
              <w:rPr>
                <w:b/>
                <w:sz w:val="18"/>
              </w:rPr>
              <w:t xml:space="preserve"> &amp; analog</w:t>
            </w:r>
          </w:p>
        </w:tc>
      </w:tr>
      <w:tr w:rsidR="00CA6FD9" w:rsidRPr="00B4768F" w14:paraId="26DF1FF5" w14:textId="77777777" w:rsidTr="00AB700A">
        <w:tc>
          <w:tcPr>
            <w:tcW w:w="807" w:type="dxa"/>
            <w:vAlign w:val="center"/>
          </w:tcPr>
          <w:p w14:paraId="12A0D05F" w14:textId="77777777" w:rsidR="00CA6FD9" w:rsidRPr="00B4768F" w:rsidRDefault="00CA6FD9" w:rsidP="0060378B">
            <w:pPr>
              <w:rPr>
                <w:rFonts w:cstheme="minorHAnsi"/>
                <w:sz w:val="18"/>
                <w:szCs w:val="18"/>
              </w:rPr>
            </w:pPr>
            <w:r>
              <w:rPr>
                <w:sz w:val="18"/>
              </w:rPr>
              <w:lastRenderedPageBreak/>
              <w:t>3.2.2</w:t>
            </w:r>
          </w:p>
        </w:tc>
        <w:tc>
          <w:tcPr>
            <w:tcW w:w="1112" w:type="dxa"/>
            <w:vAlign w:val="center"/>
          </w:tcPr>
          <w:p w14:paraId="3E668083" w14:textId="78E58F63" w:rsidR="00CA6FD9" w:rsidRPr="00B4768F" w:rsidRDefault="00AB700A" w:rsidP="0060378B">
            <w:pPr>
              <w:rPr>
                <w:rFonts w:cstheme="minorHAnsi"/>
                <w:sz w:val="18"/>
                <w:szCs w:val="18"/>
              </w:rPr>
            </w:pPr>
            <w:r>
              <w:rPr>
                <w:rFonts w:hint="eastAsia"/>
                <w:sz w:val="18"/>
              </w:rPr>
              <w:t>IO feed mode</w:t>
            </w:r>
          </w:p>
        </w:tc>
        <w:tc>
          <w:tcPr>
            <w:tcW w:w="3955" w:type="dxa"/>
          </w:tcPr>
          <w:p w14:paraId="7D5CFDAC" w14:textId="77777777" w:rsidR="00CA6FD9" w:rsidRDefault="00CA6FD9" w:rsidP="0060378B">
            <w:pPr>
              <w:rPr>
                <w:rFonts w:asciiTheme="minorEastAsia" w:hAnsiTheme="minorEastAsia" w:cstheme="minorHAnsi" w:hint="eastAsia"/>
                <w:sz w:val="18"/>
                <w:szCs w:val="18"/>
              </w:rPr>
            </w:pPr>
            <w:r>
              <w:rPr>
                <w:rFonts w:asciiTheme="minorEastAsia" w:hAnsiTheme="minorEastAsia"/>
                <w:b/>
                <w:sz w:val="18"/>
              </w:rPr>
              <w:t>① Combination</w:t>
            </w:r>
          </w:p>
          <w:p w14:paraId="737CB8C0" w14:textId="472BD55F" w:rsidR="00CA6FD9" w:rsidRDefault="00CA6FD9" w:rsidP="0060378B">
            <w:pPr>
              <w:rPr>
                <w:rFonts w:asciiTheme="minorEastAsia" w:hAnsiTheme="minorEastAsia" w:cstheme="minorHAnsi" w:hint="eastAsia"/>
                <w:sz w:val="18"/>
                <w:szCs w:val="18"/>
              </w:rPr>
            </w:pPr>
            <w:r>
              <w:rPr>
                <w:rFonts w:asciiTheme="minorEastAsia" w:hAnsiTheme="minorEastAsia"/>
                <w:sz w:val="18"/>
              </w:rPr>
              <w:t xml:space="preserve">Quick feeding: Effective for </w:t>
            </w:r>
            <w:r w:rsidR="00631B77">
              <w:rPr>
                <w:rFonts w:asciiTheme="minorEastAsia" w:hAnsiTheme="minorEastAsia"/>
                <w:sz w:val="18"/>
              </w:rPr>
              <w:t>fast</w:t>
            </w:r>
            <w:r>
              <w:rPr>
                <w:rFonts w:asciiTheme="minorEastAsia" w:hAnsiTheme="minorEastAsia"/>
                <w:sz w:val="18"/>
              </w:rPr>
              <w:t xml:space="preserve">, med and </w:t>
            </w:r>
            <w:r w:rsidR="00631B77">
              <w:rPr>
                <w:rFonts w:asciiTheme="minorEastAsia" w:hAnsiTheme="minorEastAsia"/>
                <w:sz w:val="18"/>
              </w:rPr>
              <w:t>slow</w:t>
            </w:r>
            <w:r>
              <w:rPr>
                <w:rFonts w:asciiTheme="minorEastAsia" w:hAnsiTheme="minorEastAsia"/>
                <w:sz w:val="18"/>
              </w:rPr>
              <w:t xml:space="preserve"> feeders</w:t>
            </w:r>
          </w:p>
          <w:p w14:paraId="12C894F7" w14:textId="3E988C34" w:rsidR="00CA6FD9" w:rsidRDefault="00CA6FD9" w:rsidP="0060378B">
            <w:pPr>
              <w:rPr>
                <w:rFonts w:asciiTheme="minorEastAsia" w:hAnsiTheme="minorEastAsia" w:cstheme="minorHAnsi" w:hint="eastAsia"/>
                <w:sz w:val="18"/>
                <w:szCs w:val="18"/>
              </w:rPr>
            </w:pPr>
            <w:r>
              <w:rPr>
                <w:rFonts w:asciiTheme="minorEastAsia" w:hAnsiTheme="minorEastAsia"/>
                <w:sz w:val="18"/>
              </w:rPr>
              <w:t xml:space="preserve">Med feeding: Effective for med and </w:t>
            </w:r>
            <w:r w:rsidR="00631B77">
              <w:rPr>
                <w:rFonts w:asciiTheme="minorEastAsia" w:hAnsiTheme="minorEastAsia"/>
                <w:sz w:val="18"/>
              </w:rPr>
              <w:t>slow</w:t>
            </w:r>
            <w:r>
              <w:rPr>
                <w:rFonts w:asciiTheme="minorEastAsia" w:hAnsiTheme="minorEastAsia"/>
                <w:sz w:val="18"/>
              </w:rPr>
              <w:t xml:space="preserve"> dosages</w:t>
            </w:r>
          </w:p>
          <w:p w14:paraId="34077AE8" w14:textId="3BAC5166" w:rsidR="00CA6FD9" w:rsidRPr="00235C03" w:rsidRDefault="00CA6FD9" w:rsidP="0060378B">
            <w:pPr>
              <w:rPr>
                <w:rFonts w:asciiTheme="minorEastAsia" w:hAnsiTheme="minorEastAsia" w:cstheme="minorHAnsi" w:hint="eastAsia"/>
                <w:sz w:val="18"/>
                <w:szCs w:val="18"/>
              </w:rPr>
            </w:pPr>
            <w:r>
              <w:rPr>
                <w:rFonts w:asciiTheme="minorEastAsia" w:hAnsiTheme="minorEastAsia"/>
                <w:sz w:val="18"/>
              </w:rPr>
              <w:t xml:space="preserve">Slow feeding: A </w:t>
            </w:r>
            <w:r w:rsidR="00631B77">
              <w:rPr>
                <w:rFonts w:asciiTheme="minorEastAsia" w:hAnsiTheme="minorEastAsia"/>
                <w:sz w:val="18"/>
              </w:rPr>
              <w:t>slow</w:t>
            </w:r>
            <w:r>
              <w:rPr>
                <w:rFonts w:asciiTheme="minorEastAsia" w:hAnsiTheme="minorEastAsia"/>
                <w:sz w:val="18"/>
              </w:rPr>
              <w:t xml:space="preserve"> amount is effective</w:t>
            </w:r>
          </w:p>
          <w:p w14:paraId="1E02F272" w14:textId="77777777" w:rsidR="00CA6FD9" w:rsidRPr="003D3453" w:rsidRDefault="00CA6FD9" w:rsidP="0060378B">
            <w:pPr>
              <w:rPr>
                <w:rFonts w:asciiTheme="minorEastAsia" w:hAnsiTheme="minorEastAsia" w:cstheme="minorHAnsi" w:hint="eastAsia"/>
                <w:b/>
                <w:bCs/>
                <w:sz w:val="18"/>
                <w:szCs w:val="18"/>
              </w:rPr>
            </w:pPr>
            <w:r>
              <w:rPr>
                <w:rFonts w:asciiTheme="minorEastAsia" w:hAnsiTheme="minorEastAsia"/>
                <w:b/>
                <w:sz w:val="18"/>
              </w:rPr>
              <w:t>② Independence</w:t>
            </w:r>
          </w:p>
          <w:p w14:paraId="721BC2EC" w14:textId="316E302A" w:rsidR="00CA6FD9" w:rsidRDefault="00631B77" w:rsidP="0060378B">
            <w:pPr>
              <w:rPr>
                <w:rFonts w:asciiTheme="minorEastAsia" w:hAnsiTheme="minorEastAsia" w:cstheme="minorHAnsi" w:hint="eastAsia"/>
                <w:sz w:val="18"/>
                <w:szCs w:val="18"/>
              </w:rPr>
            </w:pPr>
            <w:r>
              <w:rPr>
                <w:rFonts w:asciiTheme="minorEastAsia" w:hAnsiTheme="minorEastAsia" w:hint="eastAsia"/>
                <w:sz w:val="18"/>
              </w:rPr>
              <w:t>fast</w:t>
            </w:r>
            <w:r w:rsidR="00CA6FD9">
              <w:rPr>
                <w:rFonts w:asciiTheme="minorEastAsia" w:hAnsiTheme="minorEastAsia"/>
                <w:sz w:val="18"/>
              </w:rPr>
              <w:t xml:space="preserve"> feeding: </w:t>
            </w:r>
            <w:r>
              <w:rPr>
                <w:rFonts w:asciiTheme="minorEastAsia" w:hAnsiTheme="minorEastAsia"/>
                <w:sz w:val="18"/>
              </w:rPr>
              <w:t>Fast</w:t>
            </w:r>
            <w:r w:rsidR="00CA6FD9">
              <w:rPr>
                <w:rFonts w:asciiTheme="minorEastAsia" w:hAnsiTheme="minorEastAsia"/>
                <w:sz w:val="18"/>
              </w:rPr>
              <w:t xml:space="preserve"> input is effective</w:t>
            </w:r>
          </w:p>
          <w:p w14:paraId="2E11CAD3" w14:textId="6B9CB1BA" w:rsidR="00CA6FD9" w:rsidRDefault="00CA6FD9" w:rsidP="0060378B">
            <w:pPr>
              <w:rPr>
                <w:rFonts w:asciiTheme="minorEastAsia" w:hAnsiTheme="minorEastAsia" w:cstheme="minorHAnsi" w:hint="eastAsia"/>
                <w:sz w:val="18"/>
                <w:szCs w:val="18"/>
              </w:rPr>
            </w:pPr>
            <w:r>
              <w:rPr>
                <w:rFonts w:asciiTheme="minorEastAsia" w:hAnsiTheme="minorEastAsia"/>
                <w:sz w:val="18"/>
              </w:rPr>
              <w:t>Med feeding: Mid-range feeding is effective</w:t>
            </w:r>
          </w:p>
          <w:p w14:paraId="7B9EDA7D" w14:textId="219AA0BB" w:rsidR="00CA6FD9" w:rsidRPr="00B4768F" w:rsidRDefault="00CA6FD9" w:rsidP="0060378B">
            <w:pPr>
              <w:rPr>
                <w:rFonts w:cstheme="minorHAnsi"/>
                <w:sz w:val="18"/>
                <w:szCs w:val="18"/>
              </w:rPr>
            </w:pPr>
            <w:r>
              <w:rPr>
                <w:rFonts w:asciiTheme="minorEastAsia" w:hAnsiTheme="minorEastAsia"/>
                <w:sz w:val="18"/>
              </w:rPr>
              <w:t xml:space="preserve">Slow feeding: A </w:t>
            </w:r>
            <w:r w:rsidR="00631B77">
              <w:rPr>
                <w:rFonts w:asciiTheme="minorEastAsia" w:hAnsiTheme="minorEastAsia"/>
                <w:sz w:val="18"/>
              </w:rPr>
              <w:t>slow</w:t>
            </w:r>
            <w:r>
              <w:rPr>
                <w:rFonts w:asciiTheme="minorEastAsia" w:hAnsiTheme="minorEastAsia"/>
                <w:sz w:val="18"/>
              </w:rPr>
              <w:t xml:space="preserve"> amount is effective</w:t>
            </w:r>
          </w:p>
        </w:tc>
        <w:tc>
          <w:tcPr>
            <w:tcW w:w="1214" w:type="dxa"/>
            <w:vAlign w:val="center"/>
          </w:tcPr>
          <w:p w14:paraId="1830E573" w14:textId="77777777" w:rsidR="00CA6FD9" w:rsidRPr="009F6971" w:rsidRDefault="00CA6FD9" w:rsidP="0060378B">
            <w:pPr>
              <w:rPr>
                <w:rFonts w:asciiTheme="minorEastAsia" w:hAnsiTheme="minorEastAsia" w:cstheme="minorHAnsi" w:hint="eastAsia"/>
                <w:b/>
                <w:bCs/>
                <w:sz w:val="18"/>
                <w:szCs w:val="18"/>
              </w:rPr>
            </w:pPr>
            <w:r>
              <w:rPr>
                <w:rFonts w:asciiTheme="minorEastAsia" w:hAnsiTheme="minorEastAsia"/>
                <w:b/>
                <w:sz w:val="18"/>
              </w:rPr>
              <w:t>① Combination</w:t>
            </w:r>
          </w:p>
        </w:tc>
      </w:tr>
      <w:tr w:rsidR="00CA6FD9" w:rsidRPr="00B4768F" w14:paraId="6346DDD8" w14:textId="77777777" w:rsidTr="00AB700A">
        <w:tc>
          <w:tcPr>
            <w:tcW w:w="807" w:type="dxa"/>
            <w:vAlign w:val="center"/>
          </w:tcPr>
          <w:p w14:paraId="58D9AFCD" w14:textId="77777777" w:rsidR="00CA6FD9" w:rsidRPr="00B4768F" w:rsidRDefault="00CA6FD9" w:rsidP="0060378B">
            <w:pPr>
              <w:rPr>
                <w:rFonts w:cstheme="minorHAnsi"/>
                <w:sz w:val="18"/>
                <w:szCs w:val="18"/>
              </w:rPr>
            </w:pPr>
            <w:r>
              <w:rPr>
                <w:sz w:val="18"/>
              </w:rPr>
              <w:t>3.2.3</w:t>
            </w:r>
          </w:p>
        </w:tc>
        <w:tc>
          <w:tcPr>
            <w:tcW w:w="1112" w:type="dxa"/>
            <w:vAlign w:val="center"/>
          </w:tcPr>
          <w:p w14:paraId="323A3559" w14:textId="5CEE6849" w:rsidR="00CA6FD9" w:rsidRPr="000569EB" w:rsidRDefault="00B46B42" w:rsidP="0060378B">
            <w:pPr>
              <w:rPr>
                <w:rFonts w:cstheme="minorHAnsi"/>
                <w:sz w:val="18"/>
                <w:szCs w:val="18"/>
              </w:rPr>
            </w:pPr>
            <w:r>
              <w:rPr>
                <w:rFonts w:hint="eastAsia"/>
                <w:sz w:val="18"/>
              </w:rPr>
              <w:t>Acc, moment</w:t>
            </w:r>
          </w:p>
        </w:tc>
        <w:tc>
          <w:tcPr>
            <w:tcW w:w="3955" w:type="dxa"/>
          </w:tcPr>
          <w:p w14:paraId="7E1D640E" w14:textId="687908C4" w:rsidR="00CA6FD9" w:rsidRPr="003D3453" w:rsidRDefault="00CA6FD9" w:rsidP="0060378B">
            <w:pPr>
              <w:rPr>
                <w:rFonts w:asciiTheme="minorEastAsia" w:hAnsiTheme="minorEastAsia" w:cstheme="minorHAnsi" w:hint="eastAsia"/>
                <w:b/>
                <w:bCs/>
                <w:sz w:val="18"/>
                <w:szCs w:val="18"/>
              </w:rPr>
            </w:pPr>
            <w:r>
              <w:rPr>
                <w:rFonts w:asciiTheme="minorEastAsia" w:hAnsiTheme="minorEastAsia"/>
                <w:b/>
                <w:sz w:val="18"/>
              </w:rPr>
              <w:t xml:space="preserve">① </w:t>
            </w:r>
            <w:r w:rsidR="00B46B42">
              <w:rPr>
                <w:rFonts w:asciiTheme="minorEastAsia" w:hAnsiTheme="minorEastAsia" w:hint="eastAsia"/>
                <w:b/>
                <w:sz w:val="18"/>
              </w:rPr>
              <w:t>After Disc,</w:t>
            </w:r>
          </w:p>
          <w:p w14:paraId="48946D4A" w14:textId="1909E42D" w:rsidR="00CA6FD9" w:rsidRPr="00235C03" w:rsidRDefault="00CA6FD9" w:rsidP="0060378B">
            <w:pPr>
              <w:rPr>
                <w:rFonts w:asciiTheme="minorEastAsia" w:hAnsiTheme="minorEastAsia" w:cstheme="minorHAnsi" w:hint="eastAsia"/>
                <w:sz w:val="18"/>
                <w:szCs w:val="18"/>
              </w:rPr>
            </w:pPr>
            <w:r>
              <w:rPr>
                <w:rFonts w:asciiTheme="minorEastAsia" w:hAnsiTheme="minorEastAsia"/>
                <w:b/>
                <w:sz w:val="18"/>
              </w:rPr>
              <w:t xml:space="preserve">② </w:t>
            </w:r>
            <w:r w:rsidR="00B46B42">
              <w:rPr>
                <w:rFonts w:asciiTheme="minorEastAsia" w:hAnsiTheme="minorEastAsia" w:hint="eastAsia"/>
                <w:b/>
                <w:sz w:val="18"/>
              </w:rPr>
              <w:t>After hold</w:t>
            </w:r>
          </w:p>
        </w:tc>
        <w:tc>
          <w:tcPr>
            <w:tcW w:w="1214" w:type="dxa"/>
            <w:vAlign w:val="center"/>
          </w:tcPr>
          <w:p w14:paraId="013181A2" w14:textId="14A5B670" w:rsidR="00CA6FD9" w:rsidRPr="009F6971" w:rsidRDefault="00CA6FD9" w:rsidP="0060378B">
            <w:pPr>
              <w:rPr>
                <w:rFonts w:asciiTheme="minorEastAsia" w:hAnsiTheme="minorEastAsia" w:cstheme="minorHAnsi" w:hint="eastAsia"/>
                <w:b/>
                <w:bCs/>
                <w:sz w:val="18"/>
                <w:szCs w:val="18"/>
              </w:rPr>
            </w:pPr>
            <w:r>
              <w:rPr>
                <w:rFonts w:asciiTheme="minorEastAsia" w:hAnsiTheme="minorEastAsia"/>
                <w:b/>
                <w:sz w:val="18"/>
              </w:rPr>
              <w:t>①</w:t>
            </w:r>
            <w:r w:rsidR="00B46B42">
              <w:rPr>
                <w:rFonts w:asciiTheme="minorEastAsia" w:hAnsiTheme="minorEastAsia" w:hint="eastAsia"/>
                <w:b/>
                <w:sz w:val="18"/>
              </w:rPr>
              <w:t>After Disc</w:t>
            </w:r>
          </w:p>
        </w:tc>
      </w:tr>
      <w:tr w:rsidR="00CA6FD9" w:rsidRPr="00B4768F" w14:paraId="0E87A9A8" w14:textId="77777777" w:rsidTr="00AB700A">
        <w:tc>
          <w:tcPr>
            <w:tcW w:w="807" w:type="dxa"/>
            <w:vAlign w:val="center"/>
          </w:tcPr>
          <w:p w14:paraId="30B997F0" w14:textId="77777777" w:rsidR="00CA6FD9" w:rsidRPr="00B4768F" w:rsidRDefault="00CA6FD9" w:rsidP="0060378B">
            <w:pPr>
              <w:rPr>
                <w:rFonts w:cstheme="minorHAnsi"/>
                <w:sz w:val="18"/>
                <w:szCs w:val="18"/>
              </w:rPr>
            </w:pPr>
            <w:r>
              <w:rPr>
                <w:sz w:val="18"/>
              </w:rPr>
              <w:t>3.2.4</w:t>
            </w:r>
          </w:p>
        </w:tc>
        <w:tc>
          <w:tcPr>
            <w:tcW w:w="1112" w:type="dxa"/>
            <w:vAlign w:val="center"/>
          </w:tcPr>
          <w:p w14:paraId="5B06A9C7" w14:textId="155DACAC" w:rsidR="00CA6FD9" w:rsidRPr="000569EB" w:rsidRDefault="00CA6FD9" w:rsidP="0060378B">
            <w:pPr>
              <w:rPr>
                <w:rFonts w:cstheme="minorHAnsi"/>
                <w:sz w:val="18"/>
                <w:szCs w:val="18"/>
              </w:rPr>
            </w:pPr>
            <w:r>
              <w:rPr>
                <w:sz w:val="18"/>
              </w:rPr>
              <w:t xml:space="preserve">Delay before </w:t>
            </w:r>
            <w:r w:rsidR="00B46B42">
              <w:rPr>
                <w:rFonts w:hint="eastAsia"/>
                <w:sz w:val="18"/>
              </w:rPr>
              <w:t>feed</w:t>
            </w:r>
          </w:p>
        </w:tc>
        <w:tc>
          <w:tcPr>
            <w:tcW w:w="3955" w:type="dxa"/>
          </w:tcPr>
          <w:p w14:paraId="29AC1E19" w14:textId="1D266F6B" w:rsidR="00CA6FD9" w:rsidRPr="00235C03" w:rsidRDefault="004259FB" w:rsidP="0060378B">
            <w:pPr>
              <w:rPr>
                <w:rFonts w:asciiTheme="minorEastAsia" w:hAnsiTheme="minorEastAsia" w:cstheme="minorHAnsi" w:hint="eastAsia"/>
                <w:sz w:val="18"/>
                <w:szCs w:val="18"/>
              </w:rPr>
            </w:pPr>
            <w:r>
              <w:rPr>
                <w:sz w:val="18"/>
              </w:rPr>
              <w:t>0~</w:t>
            </w:r>
            <w:r w:rsidR="00CA6FD9">
              <w:rPr>
                <w:sz w:val="18"/>
              </w:rPr>
              <w:t>60,000ms; The delay time before the feeding starts after the operation is initiated.</w:t>
            </w:r>
          </w:p>
        </w:tc>
        <w:tc>
          <w:tcPr>
            <w:tcW w:w="1214" w:type="dxa"/>
            <w:vAlign w:val="center"/>
          </w:tcPr>
          <w:p w14:paraId="4B0B60A6" w14:textId="77777777" w:rsidR="00CA6FD9" w:rsidRPr="00791544" w:rsidRDefault="00CA6FD9" w:rsidP="0060378B">
            <w:pPr>
              <w:jc w:val="center"/>
              <w:rPr>
                <w:rFonts w:cstheme="minorHAnsi"/>
                <w:sz w:val="18"/>
                <w:szCs w:val="18"/>
              </w:rPr>
            </w:pPr>
            <w:r>
              <w:rPr>
                <w:sz w:val="18"/>
              </w:rPr>
              <w:t>500ms</w:t>
            </w:r>
          </w:p>
        </w:tc>
      </w:tr>
    </w:tbl>
    <w:p w14:paraId="05845459" w14:textId="77777777" w:rsidR="00CA6FD9" w:rsidRDefault="00CA6FD9" w:rsidP="00CA6FD9">
      <w:pPr>
        <w:pStyle w:val="3"/>
        <w:numPr>
          <w:ilvl w:val="2"/>
          <w:numId w:val="20"/>
        </w:numPr>
      </w:pPr>
      <w:bookmarkStart w:id="108" w:name="_Ref51083592"/>
      <w:bookmarkStart w:id="109" w:name="_Toc212621150"/>
      <w:r>
        <w:t>Fixed value process</w:t>
      </w:r>
      <w:bookmarkEnd w:id="108"/>
      <w:bookmarkEnd w:id="109"/>
    </w:p>
    <w:p w14:paraId="40A4844B" w14:textId="77777777" w:rsidR="00CA6FD9" w:rsidRPr="001C69B6" w:rsidRDefault="00CA6FD9" w:rsidP="00CA6FD9">
      <w:pPr>
        <w:ind w:left="420"/>
      </w:pPr>
      <w:r>
        <w:t>Set the relevant functions during the value setting process after the feeding is completed.</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11"/>
        <w:gridCol w:w="3988"/>
        <w:gridCol w:w="982"/>
      </w:tblGrid>
      <w:tr w:rsidR="00B46B42" w:rsidRPr="00B4768F" w14:paraId="184088D3" w14:textId="77777777" w:rsidTr="00B46B42">
        <w:tc>
          <w:tcPr>
            <w:tcW w:w="807" w:type="dxa"/>
            <w:tcBorders>
              <w:bottom w:val="double" w:sz="4" w:space="0" w:color="auto"/>
            </w:tcBorders>
          </w:tcPr>
          <w:p w14:paraId="0274004D" w14:textId="5B9BF5CD" w:rsidR="00B46B42" w:rsidRPr="00B4768F" w:rsidRDefault="00B46B42" w:rsidP="00B46B42">
            <w:pPr>
              <w:jc w:val="center"/>
              <w:rPr>
                <w:rFonts w:cstheme="minorHAnsi"/>
                <w:sz w:val="18"/>
                <w:szCs w:val="18"/>
              </w:rPr>
            </w:pPr>
            <w:r>
              <w:rPr>
                <w:b/>
                <w:sz w:val="18"/>
              </w:rPr>
              <w:t>number</w:t>
            </w:r>
          </w:p>
        </w:tc>
        <w:tc>
          <w:tcPr>
            <w:tcW w:w="1311" w:type="dxa"/>
            <w:tcBorders>
              <w:bottom w:val="double" w:sz="4" w:space="0" w:color="auto"/>
            </w:tcBorders>
            <w:vAlign w:val="center"/>
          </w:tcPr>
          <w:p w14:paraId="373C2F4A" w14:textId="4DA558F8" w:rsidR="00B46B42" w:rsidRPr="00B4768F" w:rsidRDefault="00B46B42" w:rsidP="00B46B42">
            <w:pPr>
              <w:jc w:val="center"/>
              <w:rPr>
                <w:rFonts w:cstheme="minorHAnsi"/>
                <w:sz w:val="18"/>
                <w:szCs w:val="18"/>
              </w:rPr>
            </w:pPr>
            <w:r>
              <w:rPr>
                <w:b/>
                <w:sz w:val="18"/>
              </w:rPr>
              <w:t>Parameter</w:t>
            </w:r>
          </w:p>
        </w:tc>
        <w:tc>
          <w:tcPr>
            <w:tcW w:w="3988" w:type="dxa"/>
            <w:tcBorders>
              <w:bottom w:val="double" w:sz="4" w:space="0" w:color="auto"/>
            </w:tcBorders>
          </w:tcPr>
          <w:p w14:paraId="1AEEEEE6" w14:textId="17B7C719" w:rsidR="00B46B42" w:rsidRPr="00B4768F" w:rsidRDefault="00B46B42" w:rsidP="00B46B42">
            <w:pPr>
              <w:jc w:val="center"/>
              <w:rPr>
                <w:rFonts w:cstheme="minorHAnsi"/>
                <w:sz w:val="18"/>
                <w:szCs w:val="18"/>
              </w:rPr>
            </w:pPr>
            <w:r>
              <w:rPr>
                <w:b/>
                <w:sz w:val="18"/>
              </w:rPr>
              <w:t>Explanation</w:t>
            </w:r>
          </w:p>
        </w:tc>
        <w:tc>
          <w:tcPr>
            <w:tcW w:w="982" w:type="dxa"/>
            <w:tcBorders>
              <w:bottom w:val="double" w:sz="4" w:space="0" w:color="auto"/>
            </w:tcBorders>
            <w:vAlign w:val="center"/>
          </w:tcPr>
          <w:p w14:paraId="5B4F9CD5" w14:textId="26D38D68" w:rsidR="00B46B42" w:rsidRPr="00B4768F" w:rsidRDefault="00B46B42" w:rsidP="00B46B42">
            <w:pPr>
              <w:jc w:val="center"/>
              <w:rPr>
                <w:rFonts w:cstheme="minorHAnsi"/>
                <w:sz w:val="18"/>
                <w:szCs w:val="18"/>
              </w:rPr>
            </w:pPr>
            <w:r>
              <w:rPr>
                <w:b/>
                <w:sz w:val="18"/>
              </w:rPr>
              <w:t>Init value</w:t>
            </w:r>
          </w:p>
        </w:tc>
      </w:tr>
      <w:tr w:rsidR="00CA6FD9" w:rsidRPr="00B4768F" w14:paraId="27F1E191" w14:textId="77777777" w:rsidTr="00B46B42">
        <w:tc>
          <w:tcPr>
            <w:tcW w:w="807" w:type="dxa"/>
            <w:shd w:val="clear" w:color="auto" w:fill="D9D9D9" w:themeFill="background1" w:themeFillShade="D9"/>
            <w:vAlign w:val="center"/>
          </w:tcPr>
          <w:p w14:paraId="7ECDBA46" w14:textId="77777777" w:rsidR="00CA6FD9" w:rsidRPr="00B4768F" w:rsidRDefault="00CA6FD9" w:rsidP="0060378B">
            <w:pPr>
              <w:rPr>
                <w:rFonts w:cstheme="minorHAnsi"/>
                <w:sz w:val="18"/>
                <w:szCs w:val="18"/>
              </w:rPr>
            </w:pPr>
            <w:r>
              <w:rPr>
                <w:sz w:val="18"/>
              </w:rPr>
              <w:t>3.3</w:t>
            </w:r>
          </w:p>
        </w:tc>
        <w:tc>
          <w:tcPr>
            <w:tcW w:w="6281" w:type="dxa"/>
            <w:gridSpan w:val="3"/>
            <w:shd w:val="clear" w:color="auto" w:fill="D9D9D9" w:themeFill="background1" w:themeFillShade="D9"/>
            <w:vAlign w:val="center"/>
          </w:tcPr>
          <w:p w14:paraId="35701567" w14:textId="7E74D567" w:rsidR="00CA6FD9" w:rsidRPr="00B4768F" w:rsidRDefault="00B46B42" w:rsidP="0060378B">
            <w:pPr>
              <w:rPr>
                <w:rFonts w:cstheme="minorHAnsi"/>
                <w:sz w:val="18"/>
                <w:szCs w:val="18"/>
              </w:rPr>
            </w:pPr>
            <w:r>
              <w:rPr>
                <w:rFonts w:hint="eastAsia"/>
                <w:sz w:val="18"/>
              </w:rPr>
              <w:t>Hold Process</w:t>
            </w:r>
          </w:p>
        </w:tc>
      </w:tr>
      <w:tr w:rsidR="00CA6FD9" w:rsidRPr="00B4768F" w14:paraId="0FB0A763" w14:textId="77777777" w:rsidTr="00B46B42">
        <w:tc>
          <w:tcPr>
            <w:tcW w:w="807" w:type="dxa"/>
            <w:vAlign w:val="center"/>
          </w:tcPr>
          <w:p w14:paraId="056746A7" w14:textId="77777777" w:rsidR="00CA6FD9" w:rsidRPr="00B4768F" w:rsidRDefault="00CA6FD9" w:rsidP="0060378B">
            <w:pPr>
              <w:rPr>
                <w:rFonts w:cstheme="minorHAnsi"/>
                <w:sz w:val="18"/>
                <w:szCs w:val="18"/>
              </w:rPr>
            </w:pPr>
            <w:r>
              <w:rPr>
                <w:sz w:val="18"/>
              </w:rPr>
              <w:t>3.3.1</w:t>
            </w:r>
          </w:p>
        </w:tc>
        <w:tc>
          <w:tcPr>
            <w:tcW w:w="1311" w:type="dxa"/>
            <w:vAlign w:val="center"/>
          </w:tcPr>
          <w:p w14:paraId="660E3960" w14:textId="63D68A80" w:rsidR="00CA6FD9" w:rsidRDefault="00B46B42" w:rsidP="0060378B">
            <w:pPr>
              <w:rPr>
                <w:rFonts w:cstheme="minorHAnsi"/>
                <w:sz w:val="18"/>
                <w:szCs w:val="18"/>
              </w:rPr>
            </w:pPr>
            <w:r>
              <w:rPr>
                <w:sz w:val="18"/>
              </w:rPr>
              <w:t>H</w:t>
            </w:r>
            <w:r>
              <w:rPr>
                <w:rFonts w:hint="eastAsia"/>
                <w:sz w:val="18"/>
              </w:rPr>
              <w:t>old mode</w:t>
            </w:r>
          </w:p>
        </w:tc>
        <w:tc>
          <w:tcPr>
            <w:tcW w:w="3988" w:type="dxa"/>
          </w:tcPr>
          <w:p w14:paraId="4ABC075E" w14:textId="23C11D65" w:rsidR="00CA6FD9" w:rsidRPr="00287CC6" w:rsidRDefault="00CA6FD9" w:rsidP="0060378B">
            <w:pPr>
              <w:rPr>
                <w:rFonts w:asciiTheme="minorEastAsia" w:hAnsiTheme="minorEastAsia" w:cstheme="minorHAnsi" w:hint="eastAsia"/>
                <w:sz w:val="18"/>
                <w:szCs w:val="18"/>
              </w:rPr>
            </w:pPr>
            <w:r>
              <w:rPr>
                <w:rFonts w:asciiTheme="minorEastAsia" w:hAnsiTheme="minorEastAsia"/>
                <w:b/>
                <w:sz w:val="18"/>
              </w:rPr>
              <w:t xml:space="preserve">① Time </w:t>
            </w:r>
            <w:r w:rsidR="00B46B42">
              <w:rPr>
                <w:rFonts w:asciiTheme="minorEastAsia" w:hAnsiTheme="minorEastAsia" w:hint="eastAsia"/>
                <w:b/>
                <w:sz w:val="18"/>
              </w:rPr>
              <w:t>mode</w:t>
            </w:r>
            <w:r>
              <w:rPr>
                <w:rFonts w:asciiTheme="minorEastAsia" w:hAnsiTheme="minorEastAsia"/>
                <w:b/>
                <w:sz w:val="18"/>
              </w:rPr>
              <w:t>:</w:t>
            </w:r>
            <w:r w:rsidR="00B46B42">
              <w:rPr>
                <w:rFonts w:asciiTheme="minorEastAsia" w:hAnsiTheme="minorEastAsia" w:hint="eastAsia"/>
                <w:b/>
                <w:sz w:val="18"/>
              </w:rPr>
              <w:t xml:space="preserve"> </w:t>
            </w:r>
            <w:r>
              <w:rPr>
                <w:rFonts w:asciiTheme="minorEastAsia" w:hAnsiTheme="minorEastAsia"/>
                <w:sz w:val="18"/>
              </w:rPr>
              <w:t xml:space="preserve">After the feeding is completed, start the [5.5.7 </w:t>
            </w:r>
            <w:bookmarkStart w:id="110" w:name="OLE_LINK9"/>
            <w:r w:rsidR="00B46B42">
              <w:rPr>
                <w:rFonts w:asciiTheme="minorEastAsia" w:hAnsiTheme="minorEastAsia" w:hint="eastAsia"/>
                <w:sz w:val="18"/>
              </w:rPr>
              <w:t>result</w:t>
            </w:r>
            <w:r>
              <w:rPr>
                <w:rFonts w:asciiTheme="minorEastAsia" w:hAnsiTheme="minorEastAsia"/>
                <w:sz w:val="18"/>
              </w:rPr>
              <w:t xml:space="preserve"> hold</w:t>
            </w:r>
            <w:bookmarkEnd w:id="110"/>
            <w:r>
              <w:rPr>
                <w:rFonts w:asciiTheme="minorEastAsia" w:hAnsiTheme="minorEastAsia"/>
                <w:sz w:val="18"/>
              </w:rPr>
              <w:t xml:space="preserve"> Time]. Once the time ends, the setting is finished and the feeding result is recorded.</w:t>
            </w:r>
          </w:p>
          <w:p w14:paraId="2A7385C7" w14:textId="62291754" w:rsidR="00CA6FD9" w:rsidRPr="00287CC6" w:rsidRDefault="00CA6FD9" w:rsidP="0060378B">
            <w:pPr>
              <w:rPr>
                <w:rFonts w:asciiTheme="minorEastAsia" w:hAnsiTheme="minorEastAsia" w:cstheme="minorHAnsi" w:hint="eastAsia"/>
                <w:sz w:val="18"/>
                <w:szCs w:val="18"/>
              </w:rPr>
            </w:pPr>
            <w:r>
              <w:rPr>
                <w:rFonts w:asciiTheme="minorEastAsia" w:hAnsiTheme="minorEastAsia"/>
                <w:b/>
                <w:sz w:val="18"/>
              </w:rPr>
              <w:t xml:space="preserve">② </w:t>
            </w:r>
            <w:r w:rsidR="00B46B42">
              <w:rPr>
                <w:rFonts w:asciiTheme="minorEastAsia" w:hAnsiTheme="minorEastAsia" w:hint="eastAsia"/>
                <w:b/>
                <w:sz w:val="18"/>
              </w:rPr>
              <w:t>Stable mode:</w:t>
            </w:r>
            <w:r>
              <w:rPr>
                <w:rFonts w:asciiTheme="minorEastAsia" w:hAnsiTheme="minorEastAsia"/>
                <w:sz w:val="18"/>
              </w:rPr>
              <w:t xml:space="preserve"> After the feeding is completed, wait for the current weight to stabilize, then set the value and record the feeding result.</w:t>
            </w:r>
          </w:p>
          <w:p w14:paraId="2CDFFAF6" w14:textId="6C0EBA13" w:rsidR="00CA6FD9" w:rsidRDefault="00CA6FD9" w:rsidP="0060378B">
            <w:pPr>
              <w:rPr>
                <w:rFonts w:asciiTheme="minorEastAsia" w:hAnsiTheme="minorEastAsia" w:cstheme="minorHAnsi" w:hint="eastAsia"/>
                <w:sz w:val="18"/>
                <w:szCs w:val="18"/>
              </w:rPr>
            </w:pPr>
            <w:r>
              <w:rPr>
                <w:rFonts w:asciiTheme="minorEastAsia" w:hAnsiTheme="minorEastAsia"/>
                <w:b/>
                <w:sz w:val="18"/>
              </w:rPr>
              <w:t xml:space="preserve">③ Time </w:t>
            </w:r>
            <w:r w:rsidR="00B46B42">
              <w:rPr>
                <w:rFonts w:asciiTheme="minorEastAsia" w:hAnsiTheme="minorEastAsia" w:hint="eastAsia"/>
                <w:b/>
                <w:sz w:val="18"/>
              </w:rPr>
              <w:t>&amp;</w:t>
            </w:r>
            <w:r>
              <w:rPr>
                <w:rFonts w:asciiTheme="minorEastAsia" w:hAnsiTheme="minorEastAsia"/>
                <w:b/>
                <w:sz w:val="18"/>
              </w:rPr>
              <w:t xml:space="preserve"> stab</w:t>
            </w:r>
            <w:r w:rsidR="00B46B42">
              <w:rPr>
                <w:rFonts w:asciiTheme="minorEastAsia" w:hAnsiTheme="minorEastAsia" w:hint="eastAsia"/>
                <w:b/>
                <w:sz w:val="18"/>
              </w:rPr>
              <w:t>le:</w:t>
            </w:r>
            <w:r>
              <w:rPr>
                <w:rFonts w:asciiTheme="minorEastAsia" w:hAnsiTheme="minorEastAsia"/>
                <w:sz w:val="18"/>
              </w:rPr>
              <w:t xml:space="preserve"> After the feeding is completed, start the [5.5.7 </w:t>
            </w:r>
            <w:r w:rsidR="00B46B42">
              <w:rPr>
                <w:rFonts w:asciiTheme="minorEastAsia" w:hAnsiTheme="minorEastAsia" w:hint="eastAsia"/>
                <w:sz w:val="18"/>
              </w:rPr>
              <w:t>result</w:t>
            </w:r>
            <w:r w:rsidR="00B46B42">
              <w:rPr>
                <w:rFonts w:asciiTheme="minorEastAsia" w:hAnsiTheme="minorEastAsia"/>
                <w:sz w:val="18"/>
              </w:rPr>
              <w:t xml:space="preserve"> hold</w:t>
            </w:r>
            <w:r>
              <w:rPr>
                <w:rFonts w:asciiTheme="minorEastAsia" w:hAnsiTheme="minorEastAsia"/>
                <w:sz w:val="18"/>
              </w:rPr>
              <w:t xml:space="preserve"> </w:t>
            </w:r>
            <w:r>
              <w:rPr>
                <w:rFonts w:asciiTheme="minorEastAsia" w:hAnsiTheme="minorEastAsia"/>
                <w:sz w:val="18"/>
              </w:rPr>
              <w:lastRenderedPageBreak/>
              <w:t xml:space="preserve">time]. When the time ends and </w:t>
            </w:r>
            <w:proofErr w:type="gramStart"/>
            <w:r>
              <w:rPr>
                <w:rFonts w:asciiTheme="minorEastAsia" w:hAnsiTheme="minorEastAsia"/>
                <w:sz w:val="18"/>
              </w:rPr>
              <w:t>wait</w:t>
            </w:r>
            <w:proofErr w:type="gramEnd"/>
            <w:r>
              <w:rPr>
                <w:rFonts w:asciiTheme="minorEastAsia" w:hAnsiTheme="minorEastAsia"/>
                <w:sz w:val="18"/>
              </w:rPr>
              <w:t xml:space="preserve"> for the current weight to stabilize, the setting is completed and the feeding result is recorded.</w:t>
            </w:r>
          </w:p>
          <w:p w14:paraId="27AB76C7" w14:textId="72EFFD94" w:rsidR="00CA6FD9" w:rsidRPr="00235C03" w:rsidRDefault="00CA6FD9" w:rsidP="0060378B">
            <w:pPr>
              <w:rPr>
                <w:rFonts w:asciiTheme="minorEastAsia" w:hAnsiTheme="minorEastAsia" w:cstheme="minorHAnsi" w:hint="eastAsia"/>
                <w:sz w:val="18"/>
                <w:szCs w:val="18"/>
              </w:rPr>
            </w:pPr>
            <w:r>
              <w:rPr>
                <w:rFonts w:asciiTheme="minorEastAsia" w:hAnsiTheme="minorEastAsia"/>
                <w:b/>
                <w:sz w:val="18"/>
              </w:rPr>
              <w:t xml:space="preserve">④ </w:t>
            </w:r>
            <w:r w:rsidR="00B46B42">
              <w:rPr>
                <w:rFonts w:asciiTheme="minorEastAsia" w:hAnsiTheme="minorEastAsia" w:hint="eastAsia"/>
                <w:b/>
                <w:sz w:val="18"/>
              </w:rPr>
              <w:t>Fast mode</w:t>
            </w:r>
            <w:r>
              <w:rPr>
                <w:rFonts w:asciiTheme="minorEastAsia" w:hAnsiTheme="minorEastAsia"/>
                <w:sz w:val="18"/>
              </w:rPr>
              <w:t xml:space="preserve">: After startup, the first 6 scales will learn by judging stable values. Later, a time value setting method will be adopted. Based on the learning situation of the previous scales, calculations will be made to predict the result of this feeding. In this mode, the "5.5.7 </w:t>
            </w:r>
            <w:r w:rsidR="00B46B42">
              <w:rPr>
                <w:rFonts w:asciiTheme="minorEastAsia" w:hAnsiTheme="minorEastAsia" w:hint="eastAsia"/>
                <w:sz w:val="18"/>
              </w:rPr>
              <w:t>result</w:t>
            </w:r>
            <w:r w:rsidR="00B46B42">
              <w:rPr>
                <w:rFonts w:asciiTheme="minorEastAsia" w:hAnsiTheme="minorEastAsia"/>
                <w:sz w:val="18"/>
              </w:rPr>
              <w:t xml:space="preserve"> hold</w:t>
            </w:r>
            <w:r>
              <w:rPr>
                <w:rFonts w:asciiTheme="minorEastAsia" w:hAnsiTheme="minorEastAsia"/>
                <w:sz w:val="18"/>
              </w:rPr>
              <w:t xml:space="preserve"> time" can be set very short (it is recommended to be 200 to 500ms), achieving the goal of quickly setting the value and obtaining relatively accurate feeding results.</w:t>
            </w:r>
          </w:p>
        </w:tc>
        <w:tc>
          <w:tcPr>
            <w:tcW w:w="982" w:type="dxa"/>
            <w:vAlign w:val="center"/>
          </w:tcPr>
          <w:p w14:paraId="77F867BD" w14:textId="5FB8E8A3" w:rsidR="00CA6FD9" w:rsidRPr="009F6971" w:rsidRDefault="00CA6FD9" w:rsidP="0060378B">
            <w:pPr>
              <w:rPr>
                <w:rFonts w:asciiTheme="minorEastAsia" w:hAnsiTheme="minorEastAsia" w:cstheme="minorHAnsi" w:hint="eastAsia"/>
                <w:b/>
                <w:bCs/>
                <w:sz w:val="18"/>
                <w:szCs w:val="18"/>
              </w:rPr>
            </w:pPr>
            <w:r>
              <w:rPr>
                <w:rFonts w:asciiTheme="minorEastAsia" w:hAnsiTheme="minorEastAsia"/>
                <w:b/>
                <w:sz w:val="18"/>
              </w:rPr>
              <w:lastRenderedPageBreak/>
              <w:t>①</w:t>
            </w:r>
            <w:r w:rsidR="00B46B42">
              <w:rPr>
                <w:rFonts w:asciiTheme="minorEastAsia" w:hAnsiTheme="minorEastAsia"/>
                <w:b/>
                <w:sz w:val="18"/>
              </w:rPr>
              <w:t xml:space="preserve">Time </w:t>
            </w:r>
            <w:r w:rsidR="00B46B42">
              <w:rPr>
                <w:rFonts w:asciiTheme="minorEastAsia" w:hAnsiTheme="minorEastAsia" w:hint="eastAsia"/>
                <w:b/>
                <w:sz w:val="18"/>
              </w:rPr>
              <w:t>mode</w:t>
            </w:r>
          </w:p>
        </w:tc>
      </w:tr>
      <w:tr w:rsidR="00CA6FD9" w:rsidRPr="00B4768F" w14:paraId="076A760B" w14:textId="77777777" w:rsidTr="00B46B42">
        <w:tc>
          <w:tcPr>
            <w:tcW w:w="807" w:type="dxa"/>
            <w:vAlign w:val="center"/>
          </w:tcPr>
          <w:p w14:paraId="07123FD5" w14:textId="77777777" w:rsidR="00CA6FD9" w:rsidRPr="00B4768F" w:rsidRDefault="00CA6FD9" w:rsidP="0060378B">
            <w:pPr>
              <w:rPr>
                <w:rFonts w:cstheme="minorHAnsi"/>
                <w:sz w:val="18"/>
                <w:szCs w:val="18"/>
              </w:rPr>
            </w:pPr>
            <w:r>
              <w:rPr>
                <w:sz w:val="18"/>
              </w:rPr>
              <w:t>3.3.2</w:t>
            </w:r>
          </w:p>
        </w:tc>
        <w:tc>
          <w:tcPr>
            <w:tcW w:w="1311" w:type="dxa"/>
            <w:vAlign w:val="center"/>
          </w:tcPr>
          <w:p w14:paraId="62279110" w14:textId="33ED1F96" w:rsidR="00CA6FD9" w:rsidRPr="00B4768F" w:rsidRDefault="00CA6FD9" w:rsidP="0060378B">
            <w:pPr>
              <w:rPr>
                <w:rFonts w:cstheme="minorHAnsi"/>
                <w:sz w:val="18"/>
                <w:szCs w:val="18"/>
              </w:rPr>
            </w:pPr>
            <w:r>
              <w:rPr>
                <w:sz w:val="18"/>
              </w:rPr>
              <w:t xml:space="preserve">Stop after </w:t>
            </w:r>
            <w:r w:rsidR="00B46B42">
              <w:rPr>
                <w:rFonts w:hint="eastAsia"/>
                <w:sz w:val="18"/>
              </w:rPr>
              <w:t>Hold</w:t>
            </w:r>
          </w:p>
        </w:tc>
        <w:tc>
          <w:tcPr>
            <w:tcW w:w="3988" w:type="dxa"/>
          </w:tcPr>
          <w:p w14:paraId="560DA8E5" w14:textId="77777777" w:rsidR="00B46B42" w:rsidRDefault="00CA6FD9" w:rsidP="0060378B">
            <w:pPr>
              <w:rPr>
                <w:b/>
                <w:sz w:val="18"/>
              </w:rPr>
            </w:pPr>
            <w:r>
              <w:rPr>
                <w:b/>
                <w:sz w:val="18"/>
              </w:rPr>
              <w:t xml:space="preserve">① </w:t>
            </w:r>
            <w:r w:rsidR="00B46B42">
              <w:rPr>
                <w:rFonts w:hint="eastAsia"/>
                <w:b/>
                <w:sz w:val="18"/>
              </w:rPr>
              <w:t>OFF</w:t>
            </w:r>
            <w:r>
              <w:rPr>
                <w:b/>
                <w:sz w:val="18"/>
              </w:rPr>
              <w:t xml:space="preserve"> </w:t>
            </w:r>
          </w:p>
          <w:p w14:paraId="22F505FB" w14:textId="2C911CE1" w:rsidR="00CA6FD9" w:rsidRPr="00B4768F" w:rsidRDefault="00CA6FD9" w:rsidP="0060378B">
            <w:pPr>
              <w:rPr>
                <w:rFonts w:cstheme="minorHAnsi"/>
                <w:sz w:val="18"/>
                <w:szCs w:val="18"/>
              </w:rPr>
            </w:pPr>
            <w:r>
              <w:rPr>
                <w:b/>
                <w:sz w:val="18"/>
              </w:rPr>
              <w:t>②</w:t>
            </w:r>
            <w:r w:rsidR="00B46B42">
              <w:rPr>
                <w:rFonts w:hint="eastAsia"/>
                <w:b/>
                <w:sz w:val="18"/>
              </w:rPr>
              <w:t>ON</w:t>
            </w:r>
            <w:r>
              <w:rPr>
                <w:b/>
                <w:sz w:val="18"/>
              </w:rPr>
              <w:t xml:space="preserve">: </w:t>
            </w:r>
            <w:r w:rsidRPr="00B46B42">
              <w:rPr>
                <w:bCs/>
                <w:sz w:val="18"/>
              </w:rPr>
              <w:t>Returns</w:t>
            </w:r>
            <w:r w:rsidR="00B46B42" w:rsidRPr="00B46B42">
              <w:rPr>
                <w:rFonts w:hint="eastAsia"/>
                <w:bCs/>
                <w:sz w:val="18"/>
              </w:rPr>
              <w:t xml:space="preserve"> </w:t>
            </w:r>
            <w:r>
              <w:rPr>
                <w:rFonts w:asciiTheme="minorEastAsia" w:hAnsiTheme="minorEastAsia"/>
                <w:sz w:val="18"/>
              </w:rPr>
              <w:t>to the stop state after the setting is completed.</w:t>
            </w:r>
          </w:p>
        </w:tc>
        <w:tc>
          <w:tcPr>
            <w:tcW w:w="982" w:type="dxa"/>
            <w:vAlign w:val="center"/>
          </w:tcPr>
          <w:p w14:paraId="2CF328A1" w14:textId="11C80B33" w:rsidR="00CA6FD9" w:rsidRPr="009F6971" w:rsidRDefault="00CA6FD9" w:rsidP="0060378B">
            <w:pPr>
              <w:jc w:val="center"/>
              <w:rPr>
                <w:rFonts w:cstheme="minorHAnsi"/>
                <w:b/>
                <w:bCs/>
                <w:sz w:val="18"/>
                <w:szCs w:val="18"/>
              </w:rPr>
            </w:pPr>
            <w:r>
              <w:rPr>
                <w:b/>
                <w:sz w:val="18"/>
              </w:rPr>
              <w:t>①</w:t>
            </w:r>
            <w:r w:rsidR="00B46B42">
              <w:rPr>
                <w:rFonts w:hint="eastAsia"/>
                <w:b/>
                <w:sz w:val="18"/>
              </w:rPr>
              <w:t>OFF</w:t>
            </w:r>
          </w:p>
        </w:tc>
      </w:tr>
      <w:tr w:rsidR="00CA6FD9" w:rsidRPr="00B4768F" w14:paraId="7A417030" w14:textId="77777777" w:rsidTr="00B46B42">
        <w:tc>
          <w:tcPr>
            <w:tcW w:w="807" w:type="dxa"/>
            <w:vAlign w:val="center"/>
          </w:tcPr>
          <w:p w14:paraId="1A3F3766" w14:textId="77777777" w:rsidR="00CA6FD9" w:rsidRDefault="00CA6FD9" w:rsidP="0060378B">
            <w:pPr>
              <w:rPr>
                <w:rFonts w:cstheme="minorHAnsi"/>
                <w:sz w:val="18"/>
                <w:szCs w:val="18"/>
              </w:rPr>
            </w:pPr>
            <w:r>
              <w:rPr>
                <w:sz w:val="18"/>
              </w:rPr>
              <w:t>3.3.3</w:t>
            </w:r>
          </w:p>
        </w:tc>
        <w:tc>
          <w:tcPr>
            <w:tcW w:w="1311" w:type="dxa"/>
            <w:vAlign w:val="center"/>
          </w:tcPr>
          <w:p w14:paraId="063D0EC3" w14:textId="22C765ED" w:rsidR="00CA6FD9" w:rsidRDefault="00984C73" w:rsidP="0060378B">
            <w:pPr>
              <w:rPr>
                <w:rFonts w:cstheme="minorHAnsi"/>
                <w:sz w:val="18"/>
                <w:szCs w:val="18"/>
              </w:rPr>
            </w:pPr>
            <w:r>
              <w:rPr>
                <w:rFonts w:cstheme="minorHAnsi"/>
                <w:sz w:val="18"/>
                <w:szCs w:val="18"/>
              </w:rPr>
              <w:t>R</w:t>
            </w:r>
            <w:r>
              <w:rPr>
                <w:rFonts w:cstheme="minorHAnsi" w:hint="eastAsia"/>
                <w:sz w:val="18"/>
                <w:szCs w:val="18"/>
              </w:rPr>
              <w:t>esult hold</w:t>
            </w:r>
          </w:p>
        </w:tc>
        <w:tc>
          <w:tcPr>
            <w:tcW w:w="3988" w:type="dxa"/>
          </w:tcPr>
          <w:p w14:paraId="63431787" w14:textId="37AAF7D9" w:rsidR="00B46B42" w:rsidRDefault="00CA6FD9" w:rsidP="0060378B">
            <w:pPr>
              <w:rPr>
                <w:b/>
                <w:sz w:val="18"/>
              </w:rPr>
            </w:pPr>
            <w:r>
              <w:rPr>
                <w:b/>
                <w:sz w:val="18"/>
              </w:rPr>
              <w:t>①</w:t>
            </w:r>
            <w:r w:rsidR="00B46B42">
              <w:rPr>
                <w:rFonts w:hint="eastAsia"/>
                <w:b/>
                <w:sz w:val="18"/>
              </w:rPr>
              <w:t>OFF</w:t>
            </w:r>
          </w:p>
          <w:p w14:paraId="6F6C05FC" w14:textId="2C62D596" w:rsidR="00CA6FD9" w:rsidRPr="003D3453" w:rsidRDefault="00CA6FD9" w:rsidP="0060378B">
            <w:pPr>
              <w:rPr>
                <w:rFonts w:asciiTheme="minorEastAsia" w:hAnsiTheme="minorEastAsia" w:cstheme="minorHAnsi" w:hint="eastAsia"/>
                <w:b/>
                <w:bCs/>
                <w:sz w:val="18"/>
                <w:szCs w:val="18"/>
              </w:rPr>
            </w:pPr>
            <w:r>
              <w:rPr>
                <w:b/>
                <w:sz w:val="18"/>
              </w:rPr>
              <w:t xml:space="preserve">② </w:t>
            </w:r>
            <w:proofErr w:type="gramStart"/>
            <w:r>
              <w:rPr>
                <w:b/>
                <w:sz w:val="18"/>
              </w:rPr>
              <w:t>On</w:t>
            </w:r>
            <w:proofErr w:type="gramEnd"/>
            <w:r>
              <w:rPr>
                <w:b/>
                <w:sz w:val="18"/>
              </w:rPr>
              <w:t xml:space="preserve">: </w:t>
            </w:r>
            <w:r w:rsidRPr="00B46B42">
              <w:rPr>
                <w:bCs/>
                <w:sz w:val="18"/>
              </w:rPr>
              <w:t>After</w:t>
            </w:r>
            <w:r w:rsidR="00B46B42">
              <w:rPr>
                <w:rFonts w:hint="eastAsia"/>
                <w:bCs/>
                <w:sz w:val="18"/>
              </w:rPr>
              <w:t xml:space="preserve"> </w:t>
            </w:r>
            <w:r w:rsidRPr="00B46B42">
              <w:rPr>
                <w:rFonts w:asciiTheme="minorEastAsia" w:hAnsiTheme="minorEastAsia"/>
                <w:bCs/>
                <w:sz w:val="18"/>
              </w:rPr>
              <w:t>th</w:t>
            </w:r>
            <w:r>
              <w:rPr>
                <w:rFonts w:asciiTheme="minorEastAsia" w:hAnsiTheme="minorEastAsia"/>
                <w:sz w:val="18"/>
              </w:rPr>
              <w:t xml:space="preserve">e setting is completed, the controller will continuously display the feeding result recorded in the setting until the </w:t>
            </w:r>
            <w:r w:rsidR="00330414">
              <w:rPr>
                <w:rFonts w:asciiTheme="minorEastAsia" w:hAnsiTheme="minorEastAsia"/>
                <w:sz w:val="18"/>
              </w:rPr>
              <w:t>Disc</w:t>
            </w:r>
            <w:r>
              <w:rPr>
                <w:rFonts w:asciiTheme="minorEastAsia" w:hAnsiTheme="minorEastAsia"/>
                <w:sz w:val="18"/>
              </w:rPr>
              <w:t xml:space="preserve"> is finished, at which point the real-time weight will be shown.</w:t>
            </w:r>
          </w:p>
        </w:tc>
        <w:tc>
          <w:tcPr>
            <w:tcW w:w="982" w:type="dxa"/>
            <w:vAlign w:val="center"/>
          </w:tcPr>
          <w:p w14:paraId="1E2E88C3" w14:textId="50774122" w:rsidR="00CA6FD9" w:rsidRPr="009F6971" w:rsidRDefault="00CA6FD9" w:rsidP="0060378B">
            <w:pPr>
              <w:jc w:val="center"/>
              <w:rPr>
                <w:b/>
                <w:bCs/>
                <w:sz w:val="18"/>
                <w:szCs w:val="18"/>
              </w:rPr>
            </w:pPr>
            <w:r>
              <w:rPr>
                <w:b/>
                <w:sz w:val="18"/>
              </w:rPr>
              <w:t>①</w:t>
            </w:r>
            <w:r w:rsidR="00B46B42">
              <w:rPr>
                <w:rFonts w:hint="eastAsia"/>
                <w:b/>
                <w:sz w:val="18"/>
              </w:rPr>
              <w:t>OFF</w:t>
            </w:r>
          </w:p>
        </w:tc>
      </w:tr>
      <w:tr w:rsidR="00CA6FD9" w:rsidRPr="00B4768F" w14:paraId="4F64EFC2" w14:textId="77777777" w:rsidTr="00B46B42">
        <w:tc>
          <w:tcPr>
            <w:tcW w:w="807" w:type="dxa"/>
            <w:vAlign w:val="center"/>
          </w:tcPr>
          <w:p w14:paraId="3B79C8FD" w14:textId="77777777" w:rsidR="00CA6FD9" w:rsidRPr="00B4768F" w:rsidRDefault="00CA6FD9" w:rsidP="0060378B">
            <w:pPr>
              <w:rPr>
                <w:rFonts w:cstheme="minorHAnsi"/>
                <w:sz w:val="18"/>
                <w:szCs w:val="18"/>
              </w:rPr>
            </w:pPr>
            <w:r>
              <w:rPr>
                <w:sz w:val="18"/>
              </w:rPr>
              <w:t>3.3.4</w:t>
            </w:r>
          </w:p>
        </w:tc>
        <w:tc>
          <w:tcPr>
            <w:tcW w:w="1311" w:type="dxa"/>
            <w:vAlign w:val="center"/>
          </w:tcPr>
          <w:p w14:paraId="4A206CF3" w14:textId="60C7096A" w:rsidR="00CA6FD9" w:rsidRPr="00B4768F" w:rsidRDefault="00984C73" w:rsidP="0060378B">
            <w:pPr>
              <w:rPr>
                <w:rFonts w:cstheme="minorHAnsi"/>
                <w:sz w:val="18"/>
                <w:szCs w:val="18"/>
              </w:rPr>
            </w:pPr>
            <w:bookmarkStart w:id="111" w:name="OLE_LINK10"/>
            <w:bookmarkStart w:id="112" w:name="OLE_LINK11"/>
            <w:r>
              <w:rPr>
                <w:sz w:val="18"/>
              </w:rPr>
              <w:t>O</w:t>
            </w:r>
            <w:r>
              <w:rPr>
                <w:rFonts w:hint="eastAsia"/>
                <w:sz w:val="18"/>
              </w:rPr>
              <w:t>ver/unde</w:t>
            </w:r>
            <w:bookmarkEnd w:id="111"/>
            <w:r>
              <w:rPr>
                <w:rFonts w:hint="eastAsia"/>
                <w:sz w:val="18"/>
              </w:rPr>
              <w:t>r</w:t>
            </w:r>
            <w:bookmarkEnd w:id="112"/>
            <w:r>
              <w:rPr>
                <w:rFonts w:hint="eastAsia"/>
                <w:sz w:val="18"/>
              </w:rPr>
              <w:t xml:space="preserve"> Func</w:t>
            </w:r>
          </w:p>
        </w:tc>
        <w:tc>
          <w:tcPr>
            <w:tcW w:w="3988" w:type="dxa"/>
          </w:tcPr>
          <w:p w14:paraId="5900745A" w14:textId="5CD05C55" w:rsidR="00CA6FD9" w:rsidRPr="009F6971" w:rsidRDefault="00CA6FD9" w:rsidP="0060378B">
            <w:pPr>
              <w:rPr>
                <w:rFonts w:cstheme="minorHAnsi"/>
                <w:b/>
                <w:bCs/>
                <w:sz w:val="18"/>
                <w:szCs w:val="18"/>
              </w:rPr>
            </w:pPr>
            <w:r>
              <w:rPr>
                <w:b/>
                <w:sz w:val="18"/>
              </w:rPr>
              <w:t>①</w:t>
            </w:r>
            <w:r w:rsidR="00B46B42">
              <w:rPr>
                <w:rFonts w:hint="eastAsia"/>
                <w:b/>
                <w:sz w:val="18"/>
              </w:rPr>
              <w:t>OFF</w:t>
            </w:r>
            <w:r>
              <w:rPr>
                <w:b/>
                <w:sz w:val="18"/>
              </w:rPr>
              <w:t>:</w:t>
            </w:r>
            <w:r w:rsidR="00B46B42">
              <w:rPr>
                <w:rFonts w:hint="eastAsia"/>
                <w:b/>
                <w:sz w:val="18"/>
              </w:rPr>
              <w:t xml:space="preserve"> </w:t>
            </w:r>
            <w:r>
              <w:rPr>
                <w:rFonts w:asciiTheme="minorEastAsia" w:hAnsiTheme="minorEastAsia"/>
                <w:sz w:val="18"/>
              </w:rPr>
              <w:t xml:space="preserve">No </w:t>
            </w:r>
            <w:r w:rsidR="00984C73">
              <w:rPr>
                <w:sz w:val="18"/>
              </w:rPr>
              <w:t>O</w:t>
            </w:r>
            <w:r w:rsidR="00984C73">
              <w:rPr>
                <w:rFonts w:hint="eastAsia"/>
                <w:sz w:val="18"/>
              </w:rPr>
              <w:t xml:space="preserve">ver/under </w:t>
            </w:r>
            <w:r>
              <w:rPr>
                <w:rFonts w:asciiTheme="minorEastAsia" w:hAnsiTheme="minorEastAsia"/>
                <w:sz w:val="18"/>
              </w:rPr>
              <w:t>detection is conducted.</w:t>
            </w:r>
          </w:p>
          <w:p w14:paraId="017C84E1" w14:textId="26177C17" w:rsidR="00CA6FD9" w:rsidRDefault="00CA6FD9" w:rsidP="0060378B">
            <w:pPr>
              <w:rPr>
                <w:rFonts w:asciiTheme="minorEastAsia" w:hAnsiTheme="minorEastAsia" w:cstheme="minorHAnsi" w:hint="eastAsia"/>
                <w:sz w:val="18"/>
                <w:szCs w:val="18"/>
              </w:rPr>
            </w:pPr>
            <w:r>
              <w:rPr>
                <w:b/>
                <w:sz w:val="18"/>
              </w:rPr>
              <w:t xml:space="preserve">② </w:t>
            </w:r>
            <w:r w:rsidR="00B46B42">
              <w:rPr>
                <w:rFonts w:hint="eastAsia"/>
                <w:b/>
                <w:sz w:val="18"/>
              </w:rPr>
              <w:t>ON</w:t>
            </w:r>
            <w:r>
              <w:rPr>
                <w:b/>
                <w:sz w:val="18"/>
              </w:rPr>
              <w:t>:</w:t>
            </w:r>
            <w:r w:rsidR="00B46B42">
              <w:rPr>
                <w:rFonts w:hint="eastAsia"/>
                <w:b/>
                <w:sz w:val="18"/>
              </w:rPr>
              <w:t xml:space="preserve"> </w:t>
            </w:r>
            <w:r>
              <w:rPr>
                <w:rFonts w:asciiTheme="minorEastAsia" w:hAnsiTheme="minorEastAsia"/>
                <w:sz w:val="18"/>
              </w:rPr>
              <w:t>After each feeding is completed, the feeding results will be checked for excess or deficiency.</w:t>
            </w:r>
          </w:p>
          <w:p w14:paraId="21025999" w14:textId="44B0E979" w:rsidR="00CA6FD9" w:rsidRPr="00B4768F" w:rsidRDefault="00CA6FD9" w:rsidP="0060378B">
            <w:pPr>
              <w:rPr>
                <w:rFonts w:cstheme="minorHAnsi"/>
                <w:sz w:val="18"/>
                <w:szCs w:val="18"/>
              </w:rPr>
            </w:pPr>
            <w:r>
              <w:rPr>
                <w:rFonts w:asciiTheme="minorEastAsia" w:hAnsiTheme="minorEastAsia"/>
                <w:sz w:val="18"/>
              </w:rPr>
              <w:t>Over or under</w:t>
            </w:r>
            <w:r w:rsidR="00984C73">
              <w:rPr>
                <w:rFonts w:asciiTheme="minorEastAsia" w:hAnsiTheme="minorEastAsia" w:hint="eastAsia"/>
                <w:sz w:val="18"/>
              </w:rPr>
              <w:t xml:space="preserve"> </w:t>
            </w:r>
            <w:r>
              <w:rPr>
                <w:rFonts w:asciiTheme="minorEastAsia" w:hAnsiTheme="minorEastAsia"/>
                <w:sz w:val="18"/>
              </w:rPr>
              <w:t>is a collective term for over</w:t>
            </w:r>
            <w:r w:rsidR="00984C73">
              <w:rPr>
                <w:rFonts w:asciiTheme="minorEastAsia" w:hAnsiTheme="minorEastAsia" w:hint="eastAsia"/>
                <w:sz w:val="18"/>
              </w:rPr>
              <w:t>/</w:t>
            </w:r>
            <w:r>
              <w:rPr>
                <w:rFonts w:asciiTheme="minorEastAsia" w:hAnsiTheme="minorEastAsia"/>
                <w:sz w:val="18"/>
              </w:rPr>
              <w:t>under</w:t>
            </w:r>
            <w:r w:rsidR="00984C73">
              <w:rPr>
                <w:rFonts w:asciiTheme="minorEastAsia" w:hAnsiTheme="minorEastAsia" w:hint="eastAsia"/>
                <w:sz w:val="18"/>
              </w:rPr>
              <w:t xml:space="preserve"> Func</w:t>
            </w:r>
            <w:r>
              <w:rPr>
                <w:rFonts w:asciiTheme="minorEastAsia" w:hAnsiTheme="minorEastAsia"/>
                <w:sz w:val="18"/>
              </w:rPr>
              <w:t xml:space="preserve">. During the packaging process, if the packaging result is higher than the target value by a certain range, it is considered over-tolerance, while if </w:t>
            </w:r>
            <w:r>
              <w:rPr>
                <w:rFonts w:asciiTheme="minorEastAsia" w:hAnsiTheme="minorEastAsia"/>
                <w:sz w:val="18"/>
              </w:rPr>
              <w:lastRenderedPageBreak/>
              <w:t>it is lower than a certain range, it is considered under-tolerance. This range is set according to production requirements.</w:t>
            </w:r>
          </w:p>
        </w:tc>
        <w:tc>
          <w:tcPr>
            <w:tcW w:w="982" w:type="dxa"/>
            <w:vAlign w:val="center"/>
          </w:tcPr>
          <w:p w14:paraId="7233FC5A" w14:textId="7D9561E9" w:rsidR="00CA6FD9" w:rsidRPr="00B4768F" w:rsidRDefault="00CA6FD9" w:rsidP="0060378B">
            <w:pPr>
              <w:jc w:val="center"/>
              <w:rPr>
                <w:rFonts w:cstheme="minorHAnsi"/>
                <w:sz w:val="18"/>
                <w:szCs w:val="18"/>
              </w:rPr>
            </w:pPr>
            <w:r>
              <w:rPr>
                <w:b/>
                <w:sz w:val="18"/>
              </w:rPr>
              <w:lastRenderedPageBreak/>
              <w:t xml:space="preserve">① </w:t>
            </w:r>
            <w:r w:rsidR="00984C73">
              <w:rPr>
                <w:rFonts w:hint="eastAsia"/>
                <w:b/>
                <w:sz w:val="18"/>
              </w:rPr>
              <w:t>OFF</w:t>
            </w:r>
          </w:p>
        </w:tc>
      </w:tr>
      <w:tr w:rsidR="00CA6FD9" w:rsidRPr="00B4768F" w14:paraId="240DD683" w14:textId="77777777" w:rsidTr="00B46B42">
        <w:tc>
          <w:tcPr>
            <w:tcW w:w="807" w:type="dxa"/>
            <w:vAlign w:val="center"/>
          </w:tcPr>
          <w:p w14:paraId="6E4ECCA6" w14:textId="77777777" w:rsidR="00CA6FD9" w:rsidRDefault="00CA6FD9" w:rsidP="0060378B">
            <w:pPr>
              <w:rPr>
                <w:rFonts w:cstheme="minorHAnsi"/>
                <w:sz w:val="18"/>
                <w:szCs w:val="18"/>
              </w:rPr>
            </w:pPr>
            <w:r>
              <w:rPr>
                <w:sz w:val="18"/>
              </w:rPr>
              <w:t>3.3.5</w:t>
            </w:r>
          </w:p>
        </w:tc>
        <w:tc>
          <w:tcPr>
            <w:tcW w:w="1311" w:type="dxa"/>
            <w:vAlign w:val="center"/>
          </w:tcPr>
          <w:p w14:paraId="600E0113" w14:textId="55ED1773" w:rsidR="00CA6FD9" w:rsidRDefault="00984C73" w:rsidP="0060378B">
            <w:pPr>
              <w:rPr>
                <w:rFonts w:cstheme="minorHAnsi"/>
                <w:sz w:val="18"/>
                <w:szCs w:val="18"/>
              </w:rPr>
            </w:pPr>
            <w:r>
              <w:rPr>
                <w:sz w:val="18"/>
              </w:rPr>
              <w:t>O</w:t>
            </w:r>
            <w:r>
              <w:rPr>
                <w:rFonts w:hint="eastAsia"/>
                <w:sz w:val="18"/>
              </w:rPr>
              <w:t>ver/under</w:t>
            </w:r>
            <w:r w:rsidR="00CA6FD9">
              <w:rPr>
                <w:sz w:val="18"/>
              </w:rPr>
              <w:t xml:space="preserve"> alarm time</w:t>
            </w:r>
          </w:p>
        </w:tc>
        <w:tc>
          <w:tcPr>
            <w:tcW w:w="3988" w:type="dxa"/>
          </w:tcPr>
          <w:p w14:paraId="144C3103" w14:textId="4EE8801A" w:rsidR="00CA6FD9" w:rsidRDefault="004259FB" w:rsidP="0060378B">
            <w:pPr>
              <w:rPr>
                <w:rFonts w:asciiTheme="minorEastAsia" w:hAnsiTheme="minorEastAsia" w:hint="eastAsia"/>
                <w:sz w:val="18"/>
                <w:szCs w:val="18"/>
              </w:rPr>
            </w:pPr>
            <w:r>
              <w:rPr>
                <w:sz w:val="18"/>
              </w:rPr>
              <w:t>0~</w:t>
            </w:r>
            <w:r w:rsidR="00CA6FD9">
              <w:rPr>
                <w:sz w:val="18"/>
              </w:rPr>
              <w:t>60,000ms; The alarm time when an over-limit or under-limit error occurs.</w:t>
            </w:r>
          </w:p>
        </w:tc>
        <w:tc>
          <w:tcPr>
            <w:tcW w:w="982" w:type="dxa"/>
            <w:vAlign w:val="center"/>
          </w:tcPr>
          <w:p w14:paraId="4A010446" w14:textId="77777777" w:rsidR="00CA6FD9" w:rsidRDefault="00CA6FD9" w:rsidP="0060378B">
            <w:pPr>
              <w:jc w:val="center"/>
              <w:rPr>
                <w:rFonts w:cstheme="minorHAnsi"/>
                <w:sz w:val="18"/>
                <w:szCs w:val="18"/>
              </w:rPr>
            </w:pPr>
            <w:r>
              <w:rPr>
                <w:sz w:val="18"/>
              </w:rPr>
              <w:t>1000ms</w:t>
            </w:r>
          </w:p>
        </w:tc>
      </w:tr>
      <w:tr w:rsidR="00CA6FD9" w:rsidRPr="00B4768F" w14:paraId="77E25CEF" w14:textId="77777777" w:rsidTr="00B46B42">
        <w:tc>
          <w:tcPr>
            <w:tcW w:w="807" w:type="dxa"/>
            <w:vAlign w:val="center"/>
          </w:tcPr>
          <w:p w14:paraId="41EB1457" w14:textId="77777777" w:rsidR="00CA6FD9" w:rsidRPr="00B4768F" w:rsidRDefault="00CA6FD9" w:rsidP="0060378B">
            <w:pPr>
              <w:rPr>
                <w:rFonts w:cstheme="minorHAnsi"/>
                <w:sz w:val="18"/>
                <w:szCs w:val="18"/>
              </w:rPr>
            </w:pPr>
            <w:r>
              <w:rPr>
                <w:sz w:val="18"/>
              </w:rPr>
              <w:t>3.3.6</w:t>
            </w:r>
          </w:p>
        </w:tc>
        <w:tc>
          <w:tcPr>
            <w:tcW w:w="1311" w:type="dxa"/>
            <w:vAlign w:val="center"/>
          </w:tcPr>
          <w:p w14:paraId="727822A5" w14:textId="34405C09" w:rsidR="00CA6FD9" w:rsidRPr="00B4768F" w:rsidRDefault="00984C73" w:rsidP="00984C73">
            <w:pPr>
              <w:ind w:left="180" w:hangingChars="100" w:hanging="180"/>
              <w:rPr>
                <w:rFonts w:cstheme="minorHAnsi"/>
                <w:sz w:val="18"/>
                <w:szCs w:val="18"/>
              </w:rPr>
            </w:pPr>
            <w:r>
              <w:rPr>
                <w:sz w:val="18"/>
              </w:rPr>
              <w:t>O</w:t>
            </w:r>
            <w:r>
              <w:rPr>
                <w:rFonts w:hint="eastAsia"/>
                <w:sz w:val="18"/>
              </w:rPr>
              <w:t>ver/under</w:t>
            </w:r>
            <w:r>
              <w:rPr>
                <w:sz w:val="18"/>
              </w:rPr>
              <w:t xml:space="preserve"> </w:t>
            </w:r>
            <w:r w:rsidR="00CA6FD9">
              <w:rPr>
                <w:sz w:val="18"/>
              </w:rPr>
              <w:t>Pause</w:t>
            </w:r>
          </w:p>
        </w:tc>
        <w:tc>
          <w:tcPr>
            <w:tcW w:w="3988" w:type="dxa"/>
          </w:tcPr>
          <w:p w14:paraId="05D61A5E" w14:textId="338A9498" w:rsidR="00CA6FD9" w:rsidRDefault="00CA6FD9" w:rsidP="0060378B">
            <w:pPr>
              <w:rPr>
                <w:rFonts w:cs="Calibri"/>
                <w:b/>
                <w:bCs/>
                <w:sz w:val="18"/>
                <w:szCs w:val="18"/>
              </w:rPr>
            </w:pPr>
            <w:r>
              <w:rPr>
                <w:b/>
                <w:sz w:val="18"/>
              </w:rPr>
              <w:t xml:space="preserve">① </w:t>
            </w:r>
            <w:r w:rsidR="000C320D">
              <w:rPr>
                <w:rFonts w:hint="eastAsia"/>
                <w:b/>
                <w:sz w:val="18"/>
              </w:rPr>
              <w:t>OFF</w:t>
            </w:r>
            <w:r>
              <w:rPr>
                <w:b/>
                <w:sz w:val="18"/>
              </w:rPr>
              <w:t xml:space="preserve"> /② </w:t>
            </w:r>
            <w:r w:rsidR="00E8126C">
              <w:rPr>
                <w:rFonts w:hint="eastAsia"/>
                <w:b/>
                <w:sz w:val="18"/>
              </w:rPr>
              <w:t>ON</w:t>
            </w:r>
          </w:p>
          <w:p w14:paraId="01BE3688" w14:textId="03A97424" w:rsidR="00CA6FD9" w:rsidRPr="00B4768F" w:rsidRDefault="00CA6FD9" w:rsidP="0060378B">
            <w:pPr>
              <w:rPr>
                <w:rFonts w:cstheme="minorHAnsi"/>
                <w:sz w:val="18"/>
                <w:szCs w:val="18"/>
              </w:rPr>
            </w:pPr>
            <w:r>
              <w:rPr>
                <w:b/>
                <w:sz w:val="18"/>
              </w:rPr>
              <w:t>When</w:t>
            </w:r>
            <w:r w:rsidR="00984C73">
              <w:rPr>
                <w:rFonts w:hint="eastAsia"/>
                <w:b/>
                <w:sz w:val="18"/>
              </w:rPr>
              <w:t xml:space="preserve"> </w:t>
            </w:r>
            <w:r>
              <w:rPr>
                <w:rFonts w:asciiTheme="minorEastAsia" w:hAnsiTheme="minorEastAsia"/>
                <w:sz w:val="18"/>
              </w:rPr>
              <w:t>both the "Over-limit and Under-limit Detection" switch and the "Over-limit and Under-limit Pause" switch are turned on, if an over-limit or under-limit occurs, the controller will alarm and wait for the user to handle it. At this time, the "I5 Clear Alarm" input will resume operation, or the "I2 Stop" signal can be given to return to the stop state for processing.</w:t>
            </w:r>
          </w:p>
        </w:tc>
        <w:tc>
          <w:tcPr>
            <w:tcW w:w="982" w:type="dxa"/>
            <w:vAlign w:val="center"/>
          </w:tcPr>
          <w:p w14:paraId="793EC396" w14:textId="0F7ED6B1" w:rsidR="00CA6FD9" w:rsidRPr="00755F8E" w:rsidRDefault="00CA6FD9" w:rsidP="0060378B">
            <w:pPr>
              <w:jc w:val="center"/>
              <w:rPr>
                <w:rFonts w:cstheme="minorHAnsi"/>
                <w:sz w:val="18"/>
                <w:szCs w:val="18"/>
              </w:rPr>
            </w:pPr>
            <w:r>
              <w:rPr>
                <w:b/>
                <w:sz w:val="18"/>
              </w:rPr>
              <w:t xml:space="preserve">① </w:t>
            </w:r>
            <w:r w:rsidR="00984C73">
              <w:rPr>
                <w:rFonts w:hint="eastAsia"/>
                <w:b/>
                <w:sz w:val="18"/>
              </w:rPr>
              <w:t>OFF</w:t>
            </w:r>
          </w:p>
        </w:tc>
      </w:tr>
      <w:tr w:rsidR="00CA6FD9" w:rsidRPr="00B4768F" w14:paraId="28F6193F" w14:textId="77777777" w:rsidTr="00B46B42">
        <w:tc>
          <w:tcPr>
            <w:tcW w:w="807" w:type="dxa"/>
            <w:vAlign w:val="center"/>
          </w:tcPr>
          <w:p w14:paraId="42142EF1" w14:textId="77777777" w:rsidR="00CA6FD9" w:rsidRPr="00B4768F" w:rsidRDefault="00CA6FD9" w:rsidP="0060378B">
            <w:pPr>
              <w:rPr>
                <w:rFonts w:cstheme="minorHAnsi"/>
                <w:sz w:val="18"/>
                <w:szCs w:val="18"/>
              </w:rPr>
            </w:pPr>
            <w:r>
              <w:rPr>
                <w:sz w:val="18"/>
              </w:rPr>
              <w:t>3.3.7</w:t>
            </w:r>
          </w:p>
        </w:tc>
        <w:tc>
          <w:tcPr>
            <w:tcW w:w="1311" w:type="dxa"/>
            <w:vAlign w:val="center"/>
          </w:tcPr>
          <w:p w14:paraId="1B599F9B" w14:textId="6A310A96" w:rsidR="00CA6FD9" w:rsidRPr="00B4768F" w:rsidRDefault="00984C73" w:rsidP="0060378B">
            <w:pPr>
              <w:rPr>
                <w:rFonts w:cstheme="minorHAnsi"/>
                <w:sz w:val="18"/>
                <w:szCs w:val="18"/>
              </w:rPr>
            </w:pPr>
            <w:r>
              <w:rPr>
                <w:rFonts w:hint="eastAsia"/>
                <w:sz w:val="18"/>
              </w:rPr>
              <w:t xml:space="preserve">Under </w:t>
            </w:r>
            <w:r w:rsidR="00CA6FD9">
              <w:rPr>
                <w:sz w:val="18"/>
              </w:rPr>
              <w:t>replenish</w:t>
            </w:r>
          </w:p>
        </w:tc>
        <w:tc>
          <w:tcPr>
            <w:tcW w:w="3988" w:type="dxa"/>
          </w:tcPr>
          <w:p w14:paraId="28D5E722" w14:textId="77777777" w:rsidR="00984C73" w:rsidRDefault="00CA6FD9" w:rsidP="0060378B">
            <w:pPr>
              <w:rPr>
                <w:b/>
                <w:sz w:val="18"/>
              </w:rPr>
            </w:pPr>
            <w:r>
              <w:rPr>
                <w:b/>
                <w:sz w:val="18"/>
              </w:rPr>
              <w:t xml:space="preserve">① </w:t>
            </w:r>
            <w:r w:rsidR="00984C73">
              <w:rPr>
                <w:rFonts w:hint="eastAsia"/>
                <w:b/>
                <w:sz w:val="18"/>
              </w:rPr>
              <w:t>OFF</w:t>
            </w:r>
            <w:r>
              <w:rPr>
                <w:b/>
                <w:sz w:val="18"/>
              </w:rPr>
              <w:t xml:space="preserve"> </w:t>
            </w:r>
          </w:p>
          <w:p w14:paraId="584CBECB" w14:textId="46543DDB" w:rsidR="00CA6FD9" w:rsidRPr="00B4768F" w:rsidRDefault="00CA6FD9" w:rsidP="0060378B">
            <w:pPr>
              <w:rPr>
                <w:rFonts w:cstheme="minorHAnsi"/>
                <w:sz w:val="18"/>
                <w:szCs w:val="18"/>
              </w:rPr>
            </w:pPr>
            <w:r>
              <w:rPr>
                <w:b/>
                <w:sz w:val="18"/>
              </w:rPr>
              <w:t>②</w:t>
            </w:r>
            <w:r w:rsidR="00984C73">
              <w:rPr>
                <w:rFonts w:hint="eastAsia"/>
                <w:b/>
                <w:sz w:val="18"/>
              </w:rPr>
              <w:t>ON</w:t>
            </w:r>
            <w:r>
              <w:rPr>
                <w:b/>
                <w:sz w:val="18"/>
              </w:rPr>
              <w:t>:</w:t>
            </w:r>
            <w:r w:rsidR="00984C73">
              <w:rPr>
                <w:rFonts w:hint="eastAsia"/>
                <w:b/>
                <w:sz w:val="18"/>
              </w:rPr>
              <w:t xml:space="preserve"> </w:t>
            </w:r>
            <w:r>
              <w:rPr>
                <w:rFonts w:asciiTheme="minorEastAsia" w:hAnsiTheme="minorEastAsia"/>
                <w:sz w:val="18"/>
              </w:rPr>
              <w:t>When a deficiency occurs, the replenishment process will be initiated.</w:t>
            </w:r>
          </w:p>
        </w:tc>
        <w:tc>
          <w:tcPr>
            <w:tcW w:w="982" w:type="dxa"/>
            <w:vAlign w:val="center"/>
          </w:tcPr>
          <w:p w14:paraId="13406883" w14:textId="4E00EE33" w:rsidR="00CA6FD9" w:rsidRPr="00755F8E" w:rsidRDefault="00CA6FD9" w:rsidP="0060378B">
            <w:pPr>
              <w:jc w:val="center"/>
              <w:rPr>
                <w:rFonts w:cstheme="minorHAnsi"/>
                <w:sz w:val="18"/>
                <w:szCs w:val="18"/>
              </w:rPr>
            </w:pPr>
            <w:r>
              <w:rPr>
                <w:b/>
                <w:sz w:val="18"/>
              </w:rPr>
              <w:t xml:space="preserve">① </w:t>
            </w:r>
            <w:r w:rsidR="00984C73">
              <w:rPr>
                <w:rFonts w:hint="eastAsia"/>
                <w:b/>
                <w:sz w:val="18"/>
              </w:rPr>
              <w:t>OFF</w:t>
            </w:r>
          </w:p>
        </w:tc>
      </w:tr>
      <w:tr w:rsidR="00CA6FD9" w:rsidRPr="00B4768F" w14:paraId="2CBC0585" w14:textId="77777777" w:rsidTr="00B46B42">
        <w:tc>
          <w:tcPr>
            <w:tcW w:w="807" w:type="dxa"/>
            <w:vAlign w:val="center"/>
          </w:tcPr>
          <w:p w14:paraId="04334D72" w14:textId="77777777" w:rsidR="00CA6FD9" w:rsidRPr="00B4768F" w:rsidRDefault="00CA6FD9" w:rsidP="0060378B">
            <w:pPr>
              <w:rPr>
                <w:rFonts w:cstheme="minorHAnsi"/>
                <w:sz w:val="18"/>
                <w:szCs w:val="18"/>
              </w:rPr>
            </w:pPr>
            <w:r>
              <w:rPr>
                <w:sz w:val="18"/>
              </w:rPr>
              <w:t>3.3.8</w:t>
            </w:r>
          </w:p>
        </w:tc>
        <w:tc>
          <w:tcPr>
            <w:tcW w:w="1311" w:type="dxa"/>
            <w:vAlign w:val="center"/>
          </w:tcPr>
          <w:p w14:paraId="3F2ED3CC" w14:textId="16F3FC95" w:rsidR="00CA6FD9" w:rsidRPr="00B4768F" w:rsidRDefault="00984C73" w:rsidP="0060378B">
            <w:pPr>
              <w:rPr>
                <w:rFonts w:cstheme="minorHAnsi"/>
                <w:sz w:val="18"/>
                <w:szCs w:val="18"/>
              </w:rPr>
            </w:pPr>
            <w:r>
              <w:rPr>
                <w:sz w:val="18"/>
              </w:rPr>
              <w:t>R</w:t>
            </w:r>
            <w:r w:rsidR="00CA6FD9">
              <w:rPr>
                <w:sz w:val="18"/>
              </w:rPr>
              <w:t>eplenish</w:t>
            </w:r>
            <w:r>
              <w:rPr>
                <w:rFonts w:hint="eastAsia"/>
                <w:sz w:val="18"/>
              </w:rPr>
              <w:t xml:space="preserve"> </w:t>
            </w:r>
            <w:r>
              <w:rPr>
                <w:sz w:val="18"/>
              </w:rPr>
              <w:t>Min time</w:t>
            </w:r>
          </w:p>
        </w:tc>
        <w:tc>
          <w:tcPr>
            <w:tcW w:w="3988" w:type="dxa"/>
          </w:tcPr>
          <w:p w14:paraId="02801A98" w14:textId="123CE5A3" w:rsidR="00CA6FD9" w:rsidRPr="00B4768F" w:rsidRDefault="00CA6FD9" w:rsidP="0060378B">
            <w:pPr>
              <w:rPr>
                <w:rFonts w:cstheme="minorHAnsi"/>
                <w:sz w:val="18"/>
                <w:szCs w:val="18"/>
              </w:rPr>
            </w:pPr>
            <w:r>
              <w:rPr>
                <w:sz w:val="18"/>
              </w:rPr>
              <w:t>0</w:t>
            </w:r>
            <w:r w:rsidR="004259FB">
              <w:rPr>
                <w:sz w:val="18"/>
              </w:rPr>
              <w:t>~</w:t>
            </w:r>
            <w:r>
              <w:rPr>
                <w:sz w:val="18"/>
              </w:rPr>
              <w:t xml:space="preserve">60,000ms; The minimum time for </w:t>
            </w:r>
            <w:r w:rsidR="00631B77">
              <w:rPr>
                <w:sz w:val="18"/>
              </w:rPr>
              <w:t>slow</w:t>
            </w:r>
            <w:r>
              <w:rPr>
                <w:sz w:val="18"/>
              </w:rPr>
              <w:t xml:space="preserve"> input output when replenishing materials.</w:t>
            </w:r>
          </w:p>
        </w:tc>
        <w:tc>
          <w:tcPr>
            <w:tcW w:w="982" w:type="dxa"/>
            <w:vAlign w:val="center"/>
          </w:tcPr>
          <w:p w14:paraId="0788F8C3" w14:textId="77777777" w:rsidR="00CA6FD9" w:rsidRPr="00755F8E" w:rsidRDefault="00CA6FD9" w:rsidP="0060378B">
            <w:pPr>
              <w:jc w:val="center"/>
              <w:rPr>
                <w:rFonts w:cs="Calibri"/>
                <w:sz w:val="18"/>
                <w:szCs w:val="18"/>
              </w:rPr>
            </w:pPr>
            <w:r>
              <w:rPr>
                <w:sz w:val="18"/>
              </w:rPr>
              <w:t>500ms</w:t>
            </w:r>
          </w:p>
        </w:tc>
      </w:tr>
      <w:tr w:rsidR="00984C73" w:rsidRPr="00B4768F" w14:paraId="7AAA4891" w14:textId="77777777" w:rsidTr="00B46B42">
        <w:tc>
          <w:tcPr>
            <w:tcW w:w="807" w:type="dxa"/>
            <w:vAlign w:val="center"/>
          </w:tcPr>
          <w:p w14:paraId="442C7E06" w14:textId="77777777" w:rsidR="00984C73" w:rsidRPr="00B4768F" w:rsidRDefault="00984C73" w:rsidP="00984C73">
            <w:pPr>
              <w:rPr>
                <w:rFonts w:cstheme="minorHAnsi"/>
                <w:sz w:val="18"/>
                <w:szCs w:val="18"/>
              </w:rPr>
            </w:pPr>
            <w:r>
              <w:rPr>
                <w:sz w:val="18"/>
              </w:rPr>
              <w:t>3.3.9</w:t>
            </w:r>
          </w:p>
        </w:tc>
        <w:tc>
          <w:tcPr>
            <w:tcW w:w="1311" w:type="dxa"/>
            <w:vAlign w:val="center"/>
          </w:tcPr>
          <w:p w14:paraId="79EB780B" w14:textId="70DCC272" w:rsidR="00984C73" w:rsidRPr="00B4768F" w:rsidRDefault="00984C73" w:rsidP="00984C73">
            <w:pPr>
              <w:rPr>
                <w:rFonts w:cstheme="minorHAnsi"/>
                <w:sz w:val="18"/>
                <w:szCs w:val="18"/>
              </w:rPr>
            </w:pPr>
            <w:r>
              <w:rPr>
                <w:sz w:val="18"/>
              </w:rPr>
              <w:t>Replenish</w:t>
            </w:r>
            <w:r>
              <w:rPr>
                <w:rFonts w:hint="eastAsia"/>
                <w:sz w:val="18"/>
              </w:rPr>
              <w:t xml:space="preserve"> </w:t>
            </w:r>
            <w:r>
              <w:rPr>
                <w:sz w:val="18"/>
              </w:rPr>
              <w:t>M</w:t>
            </w:r>
            <w:r>
              <w:rPr>
                <w:rFonts w:hint="eastAsia"/>
                <w:sz w:val="18"/>
              </w:rPr>
              <w:t>ax</w:t>
            </w:r>
            <w:r>
              <w:rPr>
                <w:sz w:val="18"/>
              </w:rPr>
              <w:t xml:space="preserve"> time</w:t>
            </w:r>
          </w:p>
        </w:tc>
        <w:tc>
          <w:tcPr>
            <w:tcW w:w="3988" w:type="dxa"/>
          </w:tcPr>
          <w:p w14:paraId="596927A5" w14:textId="6252FCC1" w:rsidR="00984C73" w:rsidRPr="00755F8E" w:rsidRDefault="00984C73" w:rsidP="00984C73">
            <w:pPr>
              <w:rPr>
                <w:rFonts w:asciiTheme="minorEastAsia" w:hAnsiTheme="minorEastAsia" w:cstheme="minorHAnsi" w:hint="eastAsia"/>
                <w:sz w:val="18"/>
                <w:szCs w:val="18"/>
              </w:rPr>
            </w:pPr>
            <w:r>
              <w:rPr>
                <w:sz w:val="18"/>
              </w:rPr>
              <w:t>0</w:t>
            </w:r>
            <w:r w:rsidR="00631B77">
              <w:rPr>
                <w:rFonts w:hint="eastAsia"/>
                <w:sz w:val="18"/>
              </w:rPr>
              <w:t>~</w:t>
            </w:r>
            <w:r>
              <w:rPr>
                <w:sz w:val="18"/>
              </w:rPr>
              <w:t xml:space="preserve">60,000ms; The maximum time for </w:t>
            </w:r>
            <w:r w:rsidR="00631B77">
              <w:rPr>
                <w:sz w:val="18"/>
              </w:rPr>
              <w:t>slow</w:t>
            </w:r>
            <w:r>
              <w:rPr>
                <w:sz w:val="18"/>
              </w:rPr>
              <w:t xml:space="preserve"> input output when replenishing materials. If the material replenishment is not completed after this time, the current material replenishment process will be forcibly stopped.</w:t>
            </w:r>
          </w:p>
        </w:tc>
        <w:tc>
          <w:tcPr>
            <w:tcW w:w="982" w:type="dxa"/>
            <w:vAlign w:val="center"/>
          </w:tcPr>
          <w:p w14:paraId="3222C347" w14:textId="77777777" w:rsidR="00984C73" w:rsidRPr="003F3A17" w:rsidRDefault="00984C73" w:rsidP="00984C73">
            <w:pPr>
              <w:jc w:val="center"/>
              <w:rPr>
                <w:rFonts w:cs="Calibri"/>
                <w:sz w:val="18"/>
                <w:szCs w:val="18"/>
              </w:rPr>
            </w:pPr>
            <w:r>
              <w:rPr>
                <w:sz w:val="18"/>
              </w:rPr>
              <w:t>5000ms</w:t>
            </w:r>
          </w:p>
        </w:tc>
      </w:tr>
    </w:tbl>
    <w:p w14:paraId="71AED158" w14:textId="7097B72E" w:rsidR="00CA6FD9" w:rsidRDefault="00330414" w:rsidP="00CA6FD9">
      <w:pPr>
        <w:pStyle w:val="3"/>
        <w:numPr>
          <w:ilvl w:val="2"/>
          <w:numId w:val="20"/>
        </w:numPr>
      </w:pPr>
      <w:bookmarkStart w:id="113" w:name="_Toc212621151"/>
      <w:r>
        <w:t>Disc</w:t>
      </w:r>
      <w:r w:rsidR="00CA6FD9">
        <w:t xml:space="preserve"> process</w:t>
      </w:r>
      <w:bookmarkEnd w:id="113"/>
    </w:p>
    <w:p w14:paraId="5AA201BF" w14:textId="539BB272" w:rsidR="00CA6FD9" w:rsidRPr="00AE77AF" w:rsidRDefault="00CA6FD9" w:rsidP="00CA6FD9">
      <w:pPr>
        <w:ind w:firstLine="420"/>
      </w:pPr>
      <w:r>
        <w:t xml:space="preserve">Settings of relevant functions such as </w:t>
      </w:r>
      <w:r w:rsidR="00330414">
        <w:t>Disc</w:t>
      </w:r>
      <w:r>
        <w:t xml:space="preserve"> control mode.</w:t>
      </w:r>
    </w:p>
    <w:tbl>
      <w:tblPr>
        <w:tblStyle w:val="a7"/>
        <w:tblW w:w="6951"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039"/>
        <w:gridCol w:w="4108"/>
        <w:gridCol w:w="997"/>
      </w:tblGrid>
      <w:tr w:rsidR="000C320D" w:rsidRPr="00B4768F" w14:paraId="57327659" w14:textId="77777777" w:rsidTr="006E6431">
        <w:tc>
          <w:tcPr>
            <w:tcW w:w="807" w:type="dxa"/>
            <w:tcBorders>
              <w:bottom w:val="double" w:sz="4" w:space="0" w:color="auto"/>
            </w:tcBorders>
          </w:tcPr>
          <w:p w14:paraId="1429E211" w14:textId="0E56816C" w:rsidR="000C320D" w:rsidRPr="00B4768F" w:rsidRDefault="000C320D" w:rsidP="000C320D">
            <w:pPr>
              <w:jc w:val="center"/>
              <w:rPr>
                <w:rFonts w:cstheme="minorHAnsi"/>
                <w:sz w:val="18"/>
                <w:szCs w:val="18"/>
              </w:rPr>
            </w:pPr>
            <w:r>
              <w:rPr>
                <w:b/>
                <w:sz w:val="18"/>
              </w:rPr>
              <w:t>number</w:t>
            </w:r>
          </w:p>
        </w:tc>
        <w:tc>
          <w:tcPr>
            <w:tcW w:w="1039" w:type="dxa"/>
            <w:tcBorders>
              <w:bottom w:val="double" w:sz="4" w:space="0" w:color="auto"/>
            </w:tcBorders>
            <w:vAlign w:val="center"/>
          </w:tcPr>
          <w:p w14:paraId="25D26C50" w14:textId="1F4E78C7" w:rsidR="000C320D" w:rsidRPr="00B4768F" w:rsidRDefault="000C320D" w:rsidP="000C320D">
            <w:pPr>
              <w:jc w:val="center"/>
              <w:rPr>
                <w:rFonts w:cstheme="minorHAnsi"/>
                <w:sz w:val="18"/>
                <w:szCs w:val="18"/>
              </w:rPr>
            </w:pPr>
            <w:r>
              <w:rPr>
                <w:b/>
                <w:sz w:val="18"/>
              </w:rPr>
              <w:t>Parameter</w:t>
            </w:r>
          </w:p>
        </w:tc>
        <w:tc>
          <w:tcPr>
            <w:tcW w:w="4108" w:type="dxa"/>
            <w:tcBorders>
              <w:bottom w:val="double" w:sz="4" w:space="0" w:color="auto"/>
            </w:tcBorders>
          </w:tcPr>
          <w:p w14:paraId="1491ED24" w14:textId="58CA8F7B" w:rsidR="000C320D" w:rsidRPr="00B4768F" w:rsidRDefault="000C320D" w:rsidP="000C320D">
            <w:pPr>
              <w:jc w:val="center"/>
              <w:rPr>
                <w:rFonts w:cstheme="minorHAnsi"/>
                <w:sz w:val="18"/>
                <w:szCs w:val="18"/>
              </w:rPr>
            </w:pPr>
            <w:r>
              <w:rPr>
                <w:b/>
                <w:sz w:val="18"/>
              </w:rPr>
              <w:t>Explanation</w:t>
            </w:r>
          </w:p>
        </w:tc>
        <w:tc>
          <w:tcPr>
            <w:tcW w:w="997" w:type="dxa"/>
            <w:tcBorders>
              <w:bottom w:val="double" w:sz="4" w:space="0" w:color="auto"/>
            </w:tcBorders>
            <w:vAlign w:val="center"/>
          </w:tcPr>
          <w:p w14:paraId="3D433AC5" w14:textId="109CD4E5" w:rsidR="000C320D" w:rsidRPr="00B4768F" w:rsidRDefault="000C320D" w:rsidP="000C320D">
            <w:pPr>
              <w:jc w:val="center"/>
              <w:rPr>
                <w:rFonts w:cstheme="minorHAnsi"/>
                <w:sz w:val="18"/>
                <w:szCs w:val="18"/>
              </w:rPr>
            </w:pPr>
            <w:r>
              <w:rPr>
                <w:b/>
                <w:sz w:val="18"/>
              </w:rPr>
              <w:t>Init value</w:t>
            </w:r>
          </w:p>
        </w:tc>
      </w:tr>
      <w:tr w:rsidR="00CA6FD9" w:rsidRPr="00B4768F" w14:paraId="25276004" w14:textId="77777777" w:rsidTr="000C320D">
        <w:tc>
          <w:tcPr>
            <w:tcW w:w="807" w:type="dxa"/>
            <w:shd w:val="clear" w:color="auto" w:fill="D9D9D9" w:themeFill="background1" w:themeFillShade="D9"/>
            <w:vAlign w:val="center"/>
          </w:tcPr>
          <w:p w14:paraId="45F32BEB" w14:textId="77777777" w:rsidR="00CA6FD9" w:rsidRPr="00B4768F" w:rsidRDefault="00CA6FD9" w:rsidP="0060378B">
            <w:pPr>
              <w:rPr>
                <w:rFonts w:cstheme="minorHAnsi"/>
                <w:sz w:val="18"/>
                <w:szCs w:val="18"/>
              </w:rPr>
            </w:pPr>
            <w:r>
              <w:rPr>
                <w:sz w:val="18"/>
              </w:rPr>
              <w:t>3.4</w:t>
            </w:r>
          </w:p>
        </w:tc>
        <w:tc>
          <w:tcPr>
            <w:tcW w:w="6144" w:type="dxa"/>
            <w:gridSpan w:val="3"/>
            <w:shd w:val="clear" w:color="auto" w:fill="D9D9D9" w:themeFill="background1" w:themeFillShade="D9"/>
            <w:vAlign w:val="center"/>
          </w:tcPr>
          <w:p w14:paraId="1CE8AC51" w14:textId="39F9A1E5" w:rsidR="00CA6FD9" w:rsidRPr="00B4768F" w:rsidRDefault="000C320D" w:rsidP="0060378B">
            <w:pPr>
              <w:rPr>
                <w:rFonts w:cstheme="minorHAnsi"/>
                <w:sz w:val="18"/>
                <w:szCs w:val="18"/>
              </w:rPr>
            </w:pPr>
            <w:r>
              <w:rPr>
                <w:rFonts w:hint="eastAsia"/>
                <w:sz w:val="18"/>
              </w:rPr>
              <w:t>Disc.</w:t>
            </w:r>
            <w:r w:rsidR="00CA6FD9">
              <w:rPr>
                <w:sz w:val="18"/>
              </w:rPr>
              <w:t xml:space="preserve"> process</w:t>
            </w:r>
          </w:p>
        </w:tc>
      </w:tr>
      <w:tr w:rsidR="00CA6FD9" w:rsidRPr="00B4768F" w14:paraId="1613CCA0" w14:textId="77777777" w:rsidTr="006E6431">
        <w:tc>
          <w:tcPr>
            <w:tcW w:w="807" w:type="dxa"/>
            <w:vAlign w:val="center"/>
          </w:tcPr>
          <w:p w14:paraId="729B42F4" w14:textId="77777777" w:rsidR="00CA6FD9" w:rsidRPr="00B4768F" w:rsidRDefault="00CA6FD9" w:rsidP="0060378B">
            <w:pPr>
              <w:rPr>
                <w:rFonts w:cstheme="minorHAnsi"/>
                <w:sz w:val="18"/>
                <w:szCs w:val="18"/>
              </w:rPr>
            </w:pPr>
            <w:r>
              <w:rPr>
                <w:sz w:val="18"/>
              </w:rPr>
              <w:t>3.4.1</w:t>
            </w:r>
          </w:p>
        </w:tc>
        <w:tc>
          <w:tcPr>
            <w:tcW w:w="1039" w:type="dxa"/>
            <w:vAlign w:val="center"/>
          </w:tcPr>
          <w:p w14:paraId="4964921C" w14:textId="241B06FC" w:rsidR="00CA6FD9" w:rsidRPr="00B4768F" w:rsidRDefault="000C320D" w:rsidP="0060378B">
            <w:pPr>
              <w:rPr>
                <w:rFonts w:cstheme="minorHAnsi"/>
                <w:sz w:val="18"/>
                <w:szCs w:val="18"/>
              </w:rPr>
            </w:pPr>
            <w:r>
              <w:rPr>
                <w:rFonts w:hint="eastAsia"/>
                <w:sz w:val="18"/>
              </w:rPr>
              <w:t>Disc.</w:t>
            </w:r>
            <w:r>
              <w:rPr>
                <w:sz w:val="18"/>
              </w:rPr>
              <w:t xml:space="preserve"> </w:t>
            </w:r>
            <w:r w:rsidR="00CA6FD9">
              <w:rPr>
                <w:sz w:val="18"/>
              </w:rPr>
              <w:t xml:space="preserve">control </w:t>
            </w:r>
            <w:r w:rsidR="00CA6FD9">
              <w:rPr>
                <w:sz w:val="18"/>
              </w:rPr>
              <w:lastRenderedPageBreak/>
              <w:t>mode</w:t>
            </w:r>
          </w:p>
        </w:tc>
        <w:tc>
          <w:tcPr>
            <w:tcW w:w="4108" w:type="dxa"/>
          </w:tcPr>
          <w:p w14:paraId="32462599" w14:textId="4B1037BA" w:rsidR="00CA6FD9" w:rsidRPr="005A22E7" w:rsidRDefault="00CA6FD9" w:rsidP="0060378B">
            <w:pPr>
              <w:rPr>
                <w:rFonts w:cstheme="minorHAnsi"/>
                <w:b/>
                <w:bCs/>
                <w:sz w:val="18"/>
                <w:szCs w:val="18"/>
              </w:rPr>
            </w:pPr>
            <w:r>
              <w:rPr>
                <w:b/>
                <w:sz w:val="18"/>
              </w:rPr>
              <w:lastRenderedPageBreak/>
              <w:t>①</w:t>
            </w:r>
            <w:bookmarkStart w:id="114" w:name="OLE_LINK13"/>
            <w:r w:rsidR="000C320D">
              <w:rPr>
                <w:rFonts w:hint="eastAsia"/>
                <w:b/>
                <w:sz w:val="18"/>
              </w:rPr>
              <w:t>Air</w:t>
            </w:r>
            <w:r>
              <w:rPr>
                <w:b/>
                <w:sz w:val="18"/>
              </w:rPr>
              <w:t xml:space="preserve"> (</w:t>
            </w:r>
            <w:r w:rsidR="000C320D">
              <w:rPr>
                <w:rFonts w:hint="eastAsia"/>
                <w:b/>
                <w:sz w:val="18"/>
              </w:rPr>
              <w:t>No place</w:t>
            </w:r>
            <w:r>
              <w:rPr>
                <w:b/>
                <w:sz w:val="18"/>
              </w:rPr>
              <w:t>)</w:t>
            </w:r>
          </w:p>
          <w:p w14:paraId="481D27DD" w14:textId="1FA67845" w:rsidR="00CA6FD9" w:rsidRPr="005A22E7" w:rsidRDefault="00CA6FD9" w:rsidP="0060378B">
            <w:pPr>
              <w:rPr>
                <w:rFonts w:cstheme="minorHAnsi"/>
                <w:b/>
                <w:bCs/>
                <w:sz w:val="18"/>
                <w:szCs w:val="18"/>
              </w:rPr>
            </w:pPr>
            <w:r>
              <w:rPr>
                <w:b/>
                <w:sz w:val="18"/>
              </w:rPr>
              <w:t>②</w:t>
            </w:r>
            <w:r w:rsidR="000C320D">
              <w:rPr>
                <w:rFonts w:hint="eastAsia"/>
                <w:b/>
                <w:sz w:val="18"/>
              </w:rPr>
              <w:t>Air</w:t>
            </w:r>
            <w:r>
              <w:rPr>
                <w:b/>
                <w:sz w:val="18"/>
              </w:rPr>
              <w:t xml:space="preserve"> (</w:t>
            </w:r>
            <w:r w:rsidR="000C320D">
              <w:rPr>
                <w:rFonts w:hint="eastAsia"/>
                <w:b/>
                <w:sz w:val="18"/>
              </w:rPr>
              <w:t>with place)</w:t>
            </w:r>
          </w:p>
          <w:bookmarkEnd w:id="114"/>
          <w:p w14:paraId="218F157D" w14:textId="17427AA9" w:rsidR="00CA6FD9" w:rsidRPr="005A22E7" w:rsidRDefault="00CA6FD9" w:rsidP="0060378B">
            <w:pPr>
              <w:rPr>
                <w:rFonts w:cstheme="minorHAnsi"/>
                <w:b/>
                <w:bCs/>
                <w:sz w:val="18"/>
                <w:szCs w:val="18"/>
              </w:rPr>
            </w:pPr>
            <w:r>
              <w:rPr>
                <w:b/>
                <w:sz w:val="18"/>
              </w:rPr>
              <w:lastRenderedPageBreak/>
              <w:t xml:space="preserve">③ </w:t>
            </w:r>
            <w:r w:rsidR="000C320D">
              <w:rPr>
                <w:rFonts w:hint="eastAsia"/>
                <w:b/>
                <w:sz w:val="18"/>
              </w:rPr>
              <w:t>motor on</w:t>
            </w:r>
            <w:r w:rsidR="00760F6A">
              <w:rPr>
                <w:rFonts w:hint="eastAsia"/>
                <w:b/>
                <w:sz w:val="18"/>
              </w:rPr>
              <w:t>e</w:t>
            </w:r>
            <w:r w:rsidR="000C320D">
              <w:rPr>
                <w:rFonts w:hint="eastAsia"/>
                <w:b/>
                <w:sz w:val="18"/>
              </w:rPr>
              <w:t xml:space="preserve"> Dir</w:t>
            </w:r>
          </w:p>
          <w:p w14:paraId="09382BD6" w14:textId="23518871" w:rsidR="00CA6FD9" w:rsidRPr="005A22E7" w:rsidRDefault="00CA6FD9" w:rsidP="0060378B">
            <w:pPr>
              <w:rPr>
                <w:rFonts w:cstheme="minorHAnsi"/>
                <w:b/>
                <w:bCs/>
                <w:sz w:val="18"/>
                <w:szCs w:val="18"/>
              </w:rPr>
            </w:pPr>
            <w:r>
              <w:rPr>
                <w:b/>
                <w:sz w:val="18"/>
              </w:rPr>
              <w:t xml:space="preserve">④ </w:t>
            </w:r>
            <w:r w:rsidR="000C320D">
              <w:rPr>
                <w:rFonts w:hint="eastAsia"/>
                <w:b/>
                <w:sz w:val="18"/>
              </w:rPr>
              <w:t xml:space="preserve">motor two Dir </w:t>
            </w:r>
          </w:p>
          <w:p w14:paraId="4AF678E6" w14:textId="6500EAA1" w:rsidR="00CA6FD9" w:rsidRPr="005A22E7" w:rsidRDefault="00CA6FD9" w:rsidP="0060378B">
            <w:pPr>
              <w:rPr>
                <w:rFonts w:cstheme="minorHAnsi"/>
                <w:b/>
                <w:bCs/>
                <w:sz w:val="18"/>
                <w:szCs w:val="18"/>
              </w:rPr>
            </w:pPr>
            <w:r>
              <w:rPr>
                <w:b/>
                <w:sz w:val="18"/>
              </w:rPr>
              <w:t xml:space="preserve">⑤ Step motor </w:t>
            </w:r>
            <w:r w:rsidR="000C320D">
              <w:rPr>
                <w:rFonts w:hint="eastAsia"/>
                <w:b/>
                <w:sz w:val="18"/>
              </w:rPr>
              <w:t>one Dir</w:t>
            </w:r>
          </w:p>
          <w:p w14:paraId="6C88E652" w14:textId="763A824A" w:rsidR="00CA6FD9" w:rsidRDefault="00CA6FD9" w:rsidP="0060378B">
            <w:pPr>
              <w:rPr>
                <w:rFonts w:cstheme="minorHAnsi"/>
                <w:b/>
                <w:bCs/>
                <w:sz w:val="18"/>
                <w:szCs w:val="18"/>
              </w:rPr>
            </w:pPr>
            <w:r>
              <w:rPr>
                <w:b/>
                <w:sz w:val="18"/>
              </w:rPr>
              <w:t>⑥</w:t>
            </w:r>
            <w:r w:rsidR="000C320D">
              <w:rPr>
                <w:b/>
                <w:sz w:val="18"/>
              </w:rPr>
              <w:t xml:space="preserve">Step motor </w:t>
            </w:r>
            <w:r w:rsidR="000C320D">
              <w:rPr>
                <w:rFonts w:hint="eastAsia"/>
                <w:b/>
                <w:sz w:val="18"/>
              </w:rPr>
              <w:t>two Dir</w:t>
            </w:r>
          </w:p>
          <w:p w14:paraId="5AF8BEAA" w14:textId="486753E7" w:rsidR="00CA6FD9" w:rsidRDefault="00CA6FD9" w:rsidP="0060378B">
            <w:pPr>
              <w:rPr>
                <w:rFonts w:cstheme="minorHAnsi"/>
                <w:b/>
                <w:bCs/>
                <w:sz w:val="18"/>
                <w:szCs w:val="18"/>
              </w:rPr>
            </w:pPr>
            <w:r>
              <w:rPr>
                <w:b/>
                <w:sz w:val="18"/>
              </w:rPr>
              <w:t>⑦</w:t>
            </w:r>
            <w:r w:rsidR="000C320D">
              <w:rPr>
                <w:b/>
                <w:sz w:val="18"/>
              </w:rPr>
              <w:t xml:space="preserve">Step motor </w:t>
            </w:r>
            <w:r w:rsidR="000C320D">
              <w:rPr>
                <w:rFonts w:hint="eastAsia"/>
                <w:b/>
                <w:sz w:val="18"/>
              </w:rPr>
              <w:t xml:space="preserve">one </w:t>
            </w:r>
            <w:proofErr w:type="gramStart"/>
            <w:r w:rsidR="000C320D">
              <w:rPr>
                <w:rFonts w:hint="eastAsia"/>
                <w:b/>
                <w:sz w:val="18"/>
              </w:rPr>
              <w:t>Dir(</w:t>
            </w:r>
            <w:proofErr w:type="gramEnd"/>
            <w:r w:rsidR="000C320D">
              <w:rPr>
                <w:rFonts w:hint="eastAsia"/>
                <w:b/>
                <w:sz w:val="18"/>
              </w:rPr>
              <w:t>No place)</w:t>
            </w:r>
          </w:p>
          <w:p w14:paraId="13B768BC" w14:textId="3F0AABF2" w:rsidR="00CA6FD9" w:rsidRPr="005A22E7" w:rsidRDefault="00CA6FD9" w:rsidP="0060378B">
            <w:pPr>
              <w:rPr>
                <w:rFonts w:cstheme="minorHAnsi"/>
                <w:b/>
                <w:bCs/>
                <w:sz w:val="18"/>
                <w:szCs w:val="18"/>
              </w:rPr>
            </w:pPr>
            <w:r>
              <w:rPr>
                <w:b/>
                <w:sz w:val="18"/>
              </w:rPr>
              <w:t>⑧</w:t>
            </w:r>
            <w:r w:rsidR="000C320D">
              <w:rPr>
                <w:b/>
                <w:sz w:val="18"/>
              </w:rPr>
              <w:t xml:space="preserve">Step motor </w:t>
            </w:r>
            <w:r w:rsidR="000C320D">
              <w:rPr>
                <w:rFonts w:hint="eastAsia"/>
                <w:b/>
                <w:sz w:val="18"/>
              </w:rPr>
              <w:t xml:space="preserve">two </w:t>
            </w:r>
            <w:proofErr w:type="gramStart"/>
            <w:r w:rsidR="000C320D">
              <w:rPr>
                <w:rFonts w:hint="eastAsia"/>
                <w:b/>
                <w:sz w:val="18"/>
              </w:rPr>
              <w:t>Dir(</w:t>
            </w:r>
            <w:proofErr w:type="gramEnd"/>
            <w:r w:rsidR="000C320D">
              <w:rPr>
                <w:rFonts w:hint="eastAsia"/>
                <w:b/>
                <w:sz w:val="18"/>
              </w:rPr>
              <w:t>No place)</w:t>
            </w:r>
          </w:p>
          <w:p w14:paraId="7E39BA20" w14:textId="4E77A8FF" w:rsidR="00CA6FD9" w:rsidRPr="004A07DF" w:rsidRDefault="00CA6FD9" w:rsidP="0060378B">
            <w:pPr>
              <w:rPr>
                <w:rFonts w:ascii="等线" w:eastAsia="等线" w:hAnsi="等线" w:cstheme="minorHAnsi" w:hint="eastAsia"/>
                <w:b/>
                <w:bCs/>
                <w:sz w:val="18"/>
                <w:szCs w:val="18"/>
              </w:rPr>
            </w:pPr>
            <w:bookmarkStart w:id="115" w:name="_Hlk58487014"/>
            <w:r>
              <w:rPr>
                <w:rFonts w:ascii="等线" w:hAnsi="等线"/>
                <w:b/>
                <w:sz w:val="18"/>
              </w:rPr>
              <w:t xml:space="preserve">For detailed introductions to the functions of each </w:t>
            </w:r>
            <w:r w:rsidR="00330414">
              <w:rPr>
                <w:rFonts w:ascii="等线" w:hAnsi="等线"/>
                <w:b/>
                <w:sz w:val="18"/>
              </w:rPr>
              <w:t>Disc</w:t>
            </w:r>
            <w:r>
              <w:rPr>
                <w:rFonts w:ascii="等线" w:hAnsi="等线"/>
                <w:b/>
                <w:sz w:val="18"/>
              </w:rPr>
              <w:t xml:space="preserve"> mode, please refer</w:t>
            </w:r>
            <w:r>
              <w:rPr>
                <w:rFonts w:ascii="等线" w:eastAsia="等线" w:hAnsi="等线" w:cstheme="minorHAnsi"/>
                <w:b/>
                <w:sz w:val="18"/>
              </w:rPr>
              <w:fldChar w:fldCharType="begin"/>
            </w:r>
            <w:r>
              <w:rPr>
                <w:rFonts w:ascii="等线" w:eastAsia="等线" w:hAnsi="等线" w:cstheme="minorHAnsi"/>
                <w:b/>
                <w:sz w:val="18"/>
              </w:rPr>
              <w:instrText xml:space="preserve"> REF _Ref58418622 \r \h  \* MERGEFORMAT </w:instrText>
            </w:r>
            <w:r>
              <w:rPr>
                <w:rFonts w:ascii="等线" w:eastAsia="等线" w:hAnsi="等线" w:cstheme="minorHAnsi"/>
                <w:b/>
                <w:sz w:val="18"/>
              </w:rPr>
            </w:r>
            <w:r>
              <w:rPr>
                <w:rFonts w:ascii="等线" w:eastAsia="等线" w:hAnsi="等线" w:cstheme="minorHAnsi"/>
                <w:b/>
                <w:sz w:val="18"/>
              </w:rPr>
              <w:fldChar w:fldCharType="separate"/>
            </w:r>
            <w:r>
              <w:rPr>
                <w:rFonts w:ascii="等线" w:eastAsia="等线" w:hAnsi="等线" w:cstheme="minorHAnsi"/>
                <w:b/>
                <w:sz w:val="18"/>
              </w:rPr>
              <w:t>2.3.4.1</w:t>
            </w:r>
            <w:r>
              <w:rPr>
                <w:rFonts w:ascii="等线" w:eastAsia="等线" w:hAnsi="等线" w:cstheme="minorHAnsi"/>
                <w:b/>
                <w:sz w:val="18"/>
              </w:rPr>
              <w:fldChar w:fldCharType="end"/>
            </w:r>
            <w:r>
              <w:rPr>
                <w:rFonts w:ascii="等线" w:hAnsi="等线"/>
                <w:b/>
                <w:sz w:val="18"/>
              </w:rPr>
              <w:t>to the chapters.</w:t>
            </w:r>
            <w:bookmarkEnd w:id="115"/>
          </w:p>
        </w:tc>
        <w:tc>
          <w:tcPr>
            <w:tcW w:w="997" w:type="dxa"/>
            <w:vAlign w:val="center"/>
          </w:tcPr>
          <w:p w14:paraId="07A668EC" w14:textId="7DAD2FCE" w:rsidR="00CA6FD9" w:rsidRPr="005A22E7" w:rsidRDefault="00CA6FD9" w:rsidP="0060378B">
            <w:pPr>
              <w:rPr>
                <w:rFonts w:cstheme="minorHAnsi"/>
                <w:b/>
                <w:bCs/>
                <w:sz w:val="18"/>
                <w:szCs w:val="18"/>
              </w:rPr>
            </w:pPr>
            <w:r>
              <w:rPr>
                <w:b/>
                <w:sz w:val="18"/>
              </w:rPr>
              <w:lastRenderedPageBreak/>
              <w:t>①</w:t>
            </w:r>
            <w:r w:rsidR="000C320D">
              <w:rPr>
                <w:rFonts w:hint="eastAsia"/>
                <w:b/>
                <w:sz w:val="18"/>
              </w:rPr>
              <w:t>Air</w:t>
            </w:r>
            <w:r w:rsidR="000C320D">
              <w:rPr>
                <w:b/>
                <w:sz w:val="18"/>
              </w:rPr>
              <w:t xml:space="preserve"> (</w:t>
            </w:r>
            <w:r w:rsidR="000C320D">
              <w:rPr>
                <w:rFonts w:hint="eastAsia"/>
                <w:b/>
                <w:sz w:val="18"/>
              </w:rPr>
              <w:t>No place</w:t>
            </w:r>
            <w:r w:rsidR="000C320D">
              <w:rPr>
                <w:b/>
                <w:sz w:val="18"/>
              </w:rPr>
              <w:t>)</w:t>
            </w:r>
          </w:p>
        </w:tc>
      </w:tr>
      <w:tr w:rsidR="00CA6FD9" w:rsidRPr="00B4768F" w14:paraId="484F2DC1" w14:textId="77777777" w:rsidTr="006E6431">
        <w:tc>
          <w:tcPr>
            <w:tcW w:w="807" w:type="dxa"/>
            <w:vAlign w:val="center"/>
          </w:tcPr>
          <w:p w14:paraId="109DD405" w14:textId="77777777" w:rsidR="00CA6FD9" w:rsidRDefault="00CA6FD9" w:rsidP="0060378B">
            <w:pPr>
              <w:rPr>
                <w:rFonts w:cstheme="minorHAnsi"/>
                <w:sz w:val="18"/>
                <w:szCs w:val="18"/>
              </w:rPr>
            </w:pPr>
            <w:r>
              <w:rPr>
                <w:sz w:val="18"/>
              </w:rPr>
              <w:t>3.4.2</w:t>
            </w:r>
          </w:p>
        </w:tc>
        <w:tc>
          <w:tcPr>
            <w:tcW w:w="1039" w:type="dxa"/>
            <w:vAlign w:val="center"/>
          </w:tcPr>
          <w:p w14:paraId="11DB78A5" w14:textId="129151EF" w:rsidR="00CA6FD9" w:rsidRDefault="000C320D" w:rsidP="0060378B">
            <w:pPr>
              <w:rPr>
                <w:rFonts w:cstheme="minorHAnsi"/>
                <w:sz w:val="18"/>
                <w:szCs w:val="18"/>
              </w:rPr>
            </w:pPr>
            <w:r>
              <w:rPr>
                <w:rFonts w:hint="eastAsia"/>
                <w:sz w:val="18"/>
              </w:rPr>
              <w:t>Disc.</w:t>
            </w:r>
            <w:r>
              <w:rPr>
                <w:sz w:val="18"/>
              </w:rPr>
              <w:t xml:space="preserve"> </w:t>
            </w:r>
            <w:r w:rsidR="00CA6FD9">
              <w:rPr>
                <w:sz w:val="18"/>
              </w:rPr>
              <w:t>start condition</w:t>
            </w:r>
          </w:p>
        </w:tc>
        <w:tc>
          <w:tcPr>
            <w:tcW w:w="4108" w:type="dxa"/>
          </w:tcPr>
          <w:p w14:paraId="2BB00797" w14:textId="6411B770" w:rsidR="00CA6FD9" w:rsidRPr="002803B0" w:rsidRDefault="00CA6FD9" w:rsidP="0060378B">
            <w:pPr>
              <w:rPr>
                <w:rFonts w:cstheme="minorHAnsi"/>
                <w:sz w:val="18"/>
                <w:szCs w:val="18"/>
              </w:rPr>
            </w:pPr>
            <w:r>
              <w:rPr>
                <w:b/>
                <w:sz w:val="18"/>
              </w:rPr>
              <w:t xml:space="preserve">① </w:t>
            </w:r>
            <w:r w:rsidR="000C320D">
              <w:rPr>
                <w:rFonts w:hint="eastAsia"/>
                <w:b/>
                <w:sz w:val="18"/>
              </w:rPr>
              <w:t>Disc Enable</w:t>
            </w:r>
            <w:r>
              <w:rPr>
                <w:sz w:val="18"/>
              </w:rPr>
              <w:t>: After the feeding is completed, wait for the external</w:t>
            </w:r>
            <w:r w:rsidR="000C320D">
              <w:rPr>
                <w:rFonts w:hint="eastAsia"/>
                <w:sz w:val="18"/>
              </w:rPr>
              <w:t xml:space="preserve"> </w:t>
            </w:r>
            <w:r>
              <w:rPr>
                <w:rFonts w:asciiTheme="minorEastAsia" w:hAnsiTheme="minorEastAsia"/>
                <w:sz w:val="18"/>
              </w:rPr>
              <w:t>input signal "I14. Loosen the bag/</w:t>
            </w:r>
            <w:r w:rsidR="00330414">
              <w:rPr>
                <w:rFonts w:asciiTheme="minorEastAsia" w:hAnsiTheme="minorEastAsia"/>
                <w:sz w:val="18"/>
              </w:rPr>
              <w:t>Disc</w:t>
            </w:r>
            <w:r>
              <w:rPr>
                <w:rFonts w:asciiTheme="minorEastAsia" w:hAnsiTheme="minorEastAsia"/>
                <w:sz w:val="18"/>
              </w:rPr>
              <w:t xml:space="preserve">" to be valid before starting the </w:t>
            </w:r>
            <w:r w:rsidR="00330414">
              <w:rPr>
                <w:rFonts w:asciiTheme="minorEastAsia" w:hAnsiTheme="minorEastAsia"/>
                <w:sz w:val="18"/>
              </w:rPr>
              <w:t>Disc</w:t>
            </w:r>
            <w:r>
              <w:rPr>
                <w:rFonts w:asciiTheme="minorEastAsia" w:hAnsiTheme="minorEastAsia"/>
                <w:sz w:val="18"/>
              </w:rPr>
              <w:t>.</w:t>
            </w:r>
          </w:p>
          <w:p w14:paraId="1B2007CC" w14:textId="0CC05584" w:rsidR="00CA6FD9" w:rsidRPr="002803B0" w:rsidRDefault="00CA6FD9" w:rsidP="0060378B">
            <w:pPr>
              <w:rPr>
                <w:rFonts w:cstheme="minorHAnsi"/>
                <w:sz w:val="18"/>
                <w:szCs w:val="18"/>
              </w:rPr>
            </w:pPr>
            <w:r>
              <w:rPr>
                <w:b/>
                <w:sz w:val="18"/>
              </w:rPr>
              <w:t xml:space="preserve">② </w:t>
            </w:r>
            <w:r w:rsidR="000C320D">
              <w:rPr>
                <w:rFonts w:hint="eastAsia"/>
                <w:b/>
                <w:sz w:val="18"/>
              </w:rPr>
              <w:t>NONE</w:t>
            </w:r>
            <w:r>
              <w:rPr>
                <w:b/>
                <w:sz w:val="18"/>
              </w:rPr>
              <w:t>:</w:t>
            </w:r>
            <w:r w:rsidR="000C320D">
              <w:rPr>
                <w:rFonts w:hint="eastAsia"/>
                <w:b/>
                <w:sz w:val="18"/>
              </w:rPr>
              <w:t xml:space="preserve"> </w:t>
            </w:r>
            <w:r w:rsidR="00330414">
              <w:rPr>
                <w:sz w:val="18"/>
              </w:rPr>
              <w:t>Disc</w:t>
            </w:r>
            <w:r>
              <w:rPr>
                <w:sz w:val="18"/>
              </w:rPr>
              <w:t xml:space="preserve"> can start directly after</w:t>
            </w:r>
            <w:r w:rsidR="000C320D">
              <w:rPr>
                <w:rFonts w:hint="eastAsia"/>
                <w:sz w:val="18"/>
              </w:rPr>
              <w:t xml:space="preserve"> </w:t>
            </w:r>
            <w:r>
              <w:rPr>
                <w:rFonts w:asciiTheme="minorEastAsia" w:hAnsiTheme="minorEastAsia"/>
                <w:sz w:val="18"/>
              </w:rPr>
              <w:t xml:space="preserve">the </w:t>
            </w:r>
            <w:r w:rsidR="000C320D">
              <w:rPr>
                <w:sz w:val="18"/>
              </w:rPr>
              <w:t xml:space="preserve">feeding </w:t>
            </w:r>
            <w:r>
              <w:rPr>
                <w:sz w:val="18"/>
              </w:rPr>
              <w:t>is completed.</w:t>
            </w:r>
          </w:p>
          <w:p w14:paraId="36D7CBB7" w14:textId="365149BA" w:rsidR="00CA6FD9" w:rsidRPr="002803B0" w:rsidRDefault="00CA6FD9" w:rsidP="0060378B">
            <w:pPr>
              <w:rPr>
                <w:rFonts w:cstheme="minorHAnsi"/>
                <w:sz w:val="18"/>
                <w:szCs w:val="18"/>
              </w:rPr>
            </w:pPr>
            <w:r>
              <w:rPr>
                <w:b/>
                <w:sz w:val="18"/>
              </w:rPr>
              <w:t>③</w:t>
            </w:r>
            <w:r>
              <w:rPr>
                <w:sz w:val="18"/>
              </w:rPr>
              <w:t>clamp</w:t>
            </w:r>
            <w:r w:rsidR="000C320D">
              <w:rPr>
                <w:rFonts w:hint="eastAsia"/>
                <w:sz w:val="18"/>
              </w:rPr>
              <w:t xml:space="preserve"> bag</w:t>
            </w:r>
            <w:r>
              <w:rPr>
                <w:sz w:val="18"/>
              </w:rPr>
              <w:t xml:space="preserve">: After the feeding is completed, wait for the bag clamping to be finished before starting the </w:t>
            </w:r>
            <w:r w:rsidR="00330414">
              <w:rPr>
                <w:sz w:val="18"/>
              </w:rPr>
              <w:t>Disc</w:t>
            </w:r>
            <w:r>
              <w:rPr>
                <w:sz w:val="18"/>
              </w:rPr>
              <w:t>.</w:t>
            </w:r>
          </w:p>
        </w:tc>
        <w:tc>
          <w:tcPr>
            <w:tcW w:w="997" w:type="dxa"/>
            <w:vAlign w:val="center"/>
          </w:tcPr>
          <w:p w14:paraId="0FAF0493" w14:textId="15A9AE47" w:rsidR="00CA6FD9" w:rsidRPr="005A22E7" w:rsidRDefault="00CA6FD9" w:rsidP="0060378B">
            <w:pPr>
              <w:jc w:val="center"/>
              <w:rPr>
                <w:rFonts w:cstheme="minorHAnsi"/>
                <w:b/>
                <w:bCs/>
                <w:sz w:val="18"/>
                <w:szCs w:val="18"/>
              </w:rPr>
            </w:pPr>
            <w:r>
              <w:rPr>
                <w:b/>
                <w:sz w:val="18"/>
              </w:rPr>
              <w:t>③</w:t>
            </w:r>
            <w:r w:rsidR="000C320D">
              <w:rPr>
                <w:sz w:val="18"/>
              </w:rPr>
              <w:t>clamp</w:t>
            </w:r>
            <w:r w:rsidR="000C320D">
              <w:rPr>
                <w:rFonts w:hint="eastAsia"/>
                <w:sz w:val="18"/>
              </w:rPr>
              <w:t xml:space="preserve"> bag</w:t>
            </w:r>
          </w:p>
        </w:tc>
      </w:tr>
      <w:tr w:rsidR="00CA6FD9" w:rsidRPr="00B4768F" w14:paraId="709993CA" w14:textId="77777777" w:rsidTr="006E6431">
        <w:tc>
          <w:tcPr>
            <w:tcW w:w="807" w:type="dxa"/>
            <w:vAlign w:val="center"/>
          </w:tcPr>
          <w:p w14:paraId="209B215A" w14:textId="77777777" w:rsidR="00CA6FD9" w:rsidRDefault="00CA6FD9" w:rsidP="0060378B">
            <w:pPr>
              <w:rPr>
                <w:rFonts w:cstheme="minorHAnsi"/>
                <w:sz w:val="18"/>
                <w:szCs w:val="18"/>
              </w:rPr>
            </w:pPr>
            <w:r>
              <w:rPr>
                <w:sz w:val="18"/>
              </w:rPr>
              <w:t>3.4.3</w:t>
            </w:r>
          </w:p>
        </w:tc>
        <w:tc>
          <w:tcPr>
            <w:tcW w:w="1039" w:type="dxa"/>
            <w:vAlign w:val="center"/>
          </w:tcPr>
          <w:p w14:paraId="7A5B442C" w14:textId="1CDAD7B1" w:rsidR="00CA6FD9" w:rsidRDefault="000C320D" w:rsidP="0060378B">
            <w:pPr>
              <w:rPr>
                <w:rFonts w:cstheme="minorHAnsi"/>
                <w:sz w:val="18"/>
                <w:szCs w:val="18"/>
              </w:rPr>
            </w:pPr>
            <w:r>
              <w:rPr>
                <w:rFonts w:hint="eastAsia"/>
                <w:sz w:val="18"/>
              </w:rPr>
              <w:t>Disc.</w:t>
            </w:r>
            <w:r>
              <w:rPr>
                <w:sz w:val="18"/>
              </w:rPr>
              <w:t xml:space="preserve"> </w:t>
            </w:r>
            <w:r>
              <w:rPr>
                <w:rFonts w:hint="eastAsia"/>
                <w:sz w:val="18"/>
              </w:rPr>
              <w:t>End</w:t>
            </w:r>
            <w:r>
              <w:rPr>
                <w:sz w:val="18"/>
              </w:rPr>
              <w:t xml:space="preserve"> condition</w:t>
            </w:r>
          </w:p>
        </w:tc>
        <w:tc>
          <w:tcPr>
            <w:tcW w:w="4108" w:type="dxa"/>
          </w:tcPr>
          <w:p w14:paraId="1A533AF5" w14:textId="58E6C9F8" w:rsidR="00CA6FD9" w:rsidRPr="00437DF9" w:rsidRDefault="00CA6FD9" w:rsidP="0060378B">
            <w:pPr>
              <w:rPr>
                <w:rFonts w:cstheme="minorHAnsi"/>
                <w:sz w:val="18"/>
                <w:szCs w:val="18"/>
              </w:rPr>
            </w:pPr>
            <w:r>
              <w:rPr>
                <w:b/>
                <w:sz w:val="18"/>
              </w:rPr>
              <w:t>① Time</w:t>
            </w:r>
            <w:r>
              <w:rPr>
                <w:sz w:val="18"/>
              </w:rPr>
              <w:t xml:space="preserve">: After the </w:t>
            </w:r>
            <w:r w:rsidR="00330414">
              <w:rPr>
                <w:sz w:val="18"/>
              </w:rPr>
              <w:t>Disc</w:t>
            </w:r>
            <w:r>
              <w:rPr>
                <w:sz w:val="18"/>
              </w:rPr>
              <w:t xml:space="preserve"> begins, the </w:t>
            </w:r>
            <w:r w:rsidR="00330414">
              <w:rPr>
                <w:sz w:val="18"/>
              </w:rPr>
              <w:t>Disc</w:t>
            </w:r>
            <w:r>
              <w:rPr>
                <w:sz w:val="18"/>
              </w:rPr>
              <w:t xml:space="preserve"> is considered complete and ends after the [5.5.8 </w:t>
            </w:r>
            <w:r w:rsidR="00330414">
              <w:rPr>
                <w:sz w:val="18"/>
              </w:rPr>
              <w:t>Disc</w:t>
            </w:r>
            <w:r>
              <w:rPr>
                <w:sz w:val="18"/>
              </w:rPr>
              <w:t xml:space="preserve"> holding time].</w:t>
            </w:r>
          </w:p>
          <w:p w14:paraId="06097CEF" w14:textId="1FB207B9" w:rsidR="00CA6FD9" w:rsidRDefault="00CA6FD9" w:rsidP="0060378B">
            <w:pPr>
              <w:rPr>
                <w:rFonts w:cstheme="minorHAnsi"/>
                <w:sz w:val="18"/>
                <w:szCs w:val="18"/>
              </w:rPr>
            </w:pPr>
            <w:r>
              <w:rPr>
                <w:b/>
                <w:sz w:val="18"/>
              </w:rPr>
              <w:t>② Zero</w:t>
            </w:r>
            <w:r w:rsidR="000C320D">
              <w:rPr>
                <w:rFonts w:hint="eastAsia"/>
                <w:b/>
                <w:sz w:val="18"/>
              </w:rPr>
              <w:t xml:space="preserve"> Area</w:t>
            </w:r>
            <w:r>
              <w:rPr>
                <w:sz w:val="18"/>
              </w:rPr>
              <w:t xml:space="preserve">: After the </w:t>
            </w:r>
            <w:r w:rsidR="00330414">
              <w:rPr>
                <w:sz w:val="18"/>
              </w:rPr>
              <w:t>Disc</w:t>
            </w:r>
            <w:r>
              <w:rPr>
                <w:sz w:val="18"/>
              </w:rPr>
              <w:t xml:space="preserve"> begins, if the weight is lower than the [3.4.4 </w:t>
            </w:r>
            <w:r w:rsidR="00330414">
              <w:rPr>
                <w:sz w:val="18"/>
              </w:rPr>
              <w:t>Disc</w:t>
            </w:r>
            <w:r>
              <w:rPr>
                <w:sz w:val="18"/>
              </w:rPr>
              <w:t xml:space="preserve"> Zero Zone Value], and after the [5.5.8 </w:t>
            </w:r>
            <w:r w:rsidR="00330414">
              <w:rPr>
                <w:sz w:val="18"/>
              </w:rPr>
              <w:t>Disc</w:t>
            </w:r>
            <w:r>
              <w:rPr>
                <w:sz w:val="18"/>
              </w:rPr>
              <w:t xml:space="preserve"> holding time], it is considered that the </w:t>
            </w:r>
            <w:r w:rsidR="00330414">
              <w:rPr>
                <w:sz w:val="18"/>
              </w:rPr>
              <w:t>Disc</w:t>
            </w:r>
            <w:r>
              <w:rPr>
                <w:sz w:val="18"/>
              </w:rPr>
              <w:t xml:space="preserve"> is completed and the </w:t>
            </w:r>
            <w:r w:rsidR="00330414">
              <w:rPr>
                <w:sz w:val="18"/>
              </w:rPr>
              <w:t>Disc</w:t>
            </w:r>
            <w:r>
              <w:rPr>
                <w:sz w:val="18"/>
              </w:rPr>
              <w:t xml:space="preserve"> is ended.</w:t>
            </w:r>
          </w:p>
        </w:tc>
        <w:tc>
          <w:tcPr>
            <w:tcW w:w="997" w:type="dxa"/>
            <w:vAlign w:val="center"/>
          </w:tcPr>
          <w:p w14:paraId="350A8B95" w14:textId="698E86AB" w:rsidR="00CA6FD9" w:rsidRPr="005A22E7" w:rsidRDefault="00CA6FD9" w:rsidP="0060378B">
            <w:pPr>
              <w:jc w:val="center"/>
              <w:rPr>
                <w:b/>
                <w:bCs/>
                <w:sz w:val="18"/>
                <w:szCs w:val="18"/>
              </w:rPr>
            </w:pPr>
            <w:r>
              <w:rPr>
                <w:b/>
                <w:sz w:val="18"/>
              </w:rPr>
              <w:t>①</w:t>
            </w:r>
            <w:r w:rsidR="000C320D">
              <w:rPr>
                <w:b/>
                <w:sz w:val="18"/>
              </w:rPr>
              <w:t>Zero</w:t>
            </w:r>
            <w:r w:rsidR="000C320D">
              <w:rPr>
                <w:rFonts w:hint="eastAsia"/>
                <w:b/>
                <w:sz w:val="18"/>
              </w:rPr>
              <w:t xml:space="preserve"> Area</w:t>
            </w:r>
          </w:p>
        </w:tc>
      </w:tr>
      <w:tr w:rsidR="00CA6FD9" w:rsidRPr="00B4768F" w14:paraId="316BDF4B" w14:textId="77777777" w:rsidTr="006E6431">
        <w:tc>
          <w:tcPr>
            <w:tcW w:w="807" w:type="dxa"/>
            <w:vAlign w:val="center"/>
          </w:tcPr>
          <w:p w14:paraId="4EC7A338" w14:textId="77777777" w:rsidR="00CA6FD9" w:rsidRDefault="00CA6FD9" w:rsidP="0060378B">
            <w:pPr>
              <w:rPr>
                <w:rFonts w:cstheme="minorHAnsi"/>
                <w:sz w:val="18"/>
                <w:szCs w:val="18"/>
              </w:rPr>
            </w:pPr>
            <w:r>
              <w:rPr>
                <w:sz w:val="18"/>
              </w:rPr>
              <w:t>3.4.4</w:t>
            </w:r>
          </w:p>
        </w:tc>
        <w:tc>
          <w:tcPr>
            <w:tcW w:w="1039" w:type="dxa"/>
            <w:vAlign w:val="center"/>
          </w:tcPr>
          <w:p w14:paraId="5BCD787A" w14:textId="5CC44A9D" w:rsidR="00CA6FD9" w:rsidRDefault="000C320D" w:rsidP="0060378B">
            <w:pPr>
              <w:rPr>
                <w:rFonts w:cstheme="minorHAnsi"/>
                <w:sz w:val="18"/>
                <w:szCs w:val="18"/>
              </w:rPr>
            </w:pPr>
            <w:bookmarkStart w:id="116" w:name="OLE_LINK12"/>
            <w:r>
              <w:rPr>
                <w:rFonts w:cstheme="minorHAnsi" w:hint="eastAsia"/>
                <w:sz w:val="18"/>
                <w:szCs w:val="18"/>
              </w:rPr>
              <w:t>Disc. Zero Area</w:t>
            </w:r>
            <w:bookmarkEnd w:id="116"/>
          </w:p>
        </w:tc>
        <w:tc>
          <w:tcPr>
            <w:tcW w:w="4108" w:type="dxa"/>
          </w:tcPr>
          <w:p w14:paraId="7493D80E" w14:textId="04DC1A39" w:rsidR="00CA6FD9" w:rsidRDefault="00CA6FD9" w:rsidP="0060378B">
            <w:pPr>
              <w:rPr>
                <w:rFonts w:cstheme="minorHAnsi"/>
                <w:sz w:val="18"/>
                <w:szCs w:val="18"/>
              </w:rPr>
            </w:pPr>
            <w:r>
              <w:rPr>
                <w:sz w:val="18"/>
              </w:rPr>
              <w:t>When the current weight is within the range of "0± [</w:t>
            </w:r>
            <w:r w:rsidR="00330414">
              <w:rPr>
                <w:sz w:val="18"/>
              </w:rPr>
              <w:t>Disc</w:t>
            </w:r>
            <w:r>
              <w:rPr>
                <w:sz w:val="18"/>
              </w:rPr>
              <w:t xml:space="preserve"> zero zone value]", it is considered to be in the zero zone.</w:t>
            </w:r>
          </w:p>
          <w:p w14:paraId="66D474F7" w14:textId="29006562" w:rsidR="00CA6FD9" w:rsidRDefault="00CA6FD9" w:rsidP="0060378B">
            <w:pPr>
              <w:rPr>
                <w:rFonts w:cstheme="minorHAnsi"/>
                <w:sz w:val="18"/>
                <w:szCs w:val="18"/>
              </w:rPr>
            </w:pPr>
            <w:r>
              <w:rPr>
                <w:sz w:val="18"/>
              </w:rPr>
              <w:t>【</w:t>
            </w:r>
            <w:r>
              <w:rPr>
                <w:sz w:val="18"/>
              </w:rPr>
              <w:t>3.4.3</w:t>
            </w:r>
            <w:r w:rsidR="000C320D">
              <w:rPr>
                <w:rFonts w:hint="eastAsia"/>
                <w:sz w:val="18"/>
              </w:rPr>
              <w:t xml:space="preserve"> Disc.</w:t>
            </w:r>
            <w:r w:rsidR="000C320D">
              <w:rPr>
                <w:sz w:val="18"/>
              </w:rPr>
              <w:t xml:space="preserve"> </w:t>
            </w:r>
            <w:r w:rsidR="000C320D">
              <w:rPr>
                <w:rFonts w:hint="eastAsia"/>
                <w:sz w:val="18"/>
              </w:rPr>
              <w:t>End</w:t>
            </w:r>
            <w:r w:rsidR="000C320D">
              <w:rPr>
                <w:sz w:val="18"/>
              </w:rPr>
              <w:t xml:space="preserve"> condition</w:t>
            </w:r>
            <w:r>
              <w:rPr>
                <w:sz w:val="18"/>
              </w:rPr>
              <w:t xml:space="preserve"> </w:t>
            </w:r>
            <w:r>
              <w:rPr>
                <w:sz w:val="18"/>
              </w:rPr>
              <w:t>】</w:t>
            </w:r>
            <w:r>
              <w:rPr>
                <w:sz w:val="18"/>
              </w:rPr>
              <w:t xml:space="preserve"> It takes effect when set to "②</w:t>
            </w:r>
            <w:r w:rsidR="000C320D">
              <w:rPr>
                <w:b/>
                <w:sz w:val="18"/>
              </w:rPr>
              <w:t>Zero</w:t>
            </w:r>
            <w:r w:rsidR="000C320D">
              <w:rPr>
                <w:rFonts w:hint="eastAsia"/>
                <w:b/>
                <w:sz w:val="18"/>
              </w:rPr>
              <w:t xml:space="preserve"> Area</w:t>
            </w:r>
            <w:r w:rsidR="000C320D">
              <w:rPr>
                <w:sz w:val="18"/>
              </w:rPr>
              <w:t xml:space="preserve"> </w:t>
            </w:r>
            <w:r>
              <w:rPr>
                <w:sz w:val="18"/>
              </w:rPr>
              <w:t>".</w:t>
            </w:r>
          </w:p>
          <w:p w14:paraId="7F980683" w14:textId="2715D48F" w:rsidR="00CA6FD9" w:rsidRPr="005E51CA" w:rsidRDefault="00CA6FD9" w:rsidP="0060378B">
            <w:pPr>
              <w:rPr>
                <w:rFonts w:cstheme="minorHAnsi"/>
                <w:sz w:val="18"/>
                <w:szCs w:val="18"/>
              </w:rPr>
            </w:pPr>
            <w:r>
              <w:rPr>
                <w:sz w:val="18"/>
              </w:rPr>
              <w:t>【</w:t>
            </w:r>
            <w:r>
              <w:rPr>
                <w:sz w:val="18"/>
              </w:rPr>
              <w:t xml:space="preserve">3.4.5 </w:t>
            </w:r>
            <w:r w:rsidR="00A0205B">
              <w:rPr>
                <w:sz w:val="18"/>
              </w:rPr>
              <w:t>Re</w:t>
            </w:r>
            <w:r w:rsidR="00A0205B">
              <w:rPr>
                <w:rFonts w:hint="eastAsia"/>
                <w:sz w:val="18"/>
              </w:rPr>
              <w:t>run</w:t>
            </w:r>
            <w:r w:rsidR="00A0205B">
              <w:rPr>
                <w:sz w:val="18"/>
              </w:rPr>
              <w:t xml:space="preserve"> condition</w:t>
            </w:r>
            <w:r>
              <w:rPr>
                <w:sz w:val="18"/>
              </w:rPr>
              <w:t xml:space="preserve"> </w:t>
            </w:r>
            <w:r>
              <w:rPr>
                <w:sz w:val="18"/>
              </w:rPr>
              <w:t>】</w:t>
            </w:r>
            <w:r>
              <w:rPr>
                <w:sz w:val="18"/>
              </w:rPr>
              <w:t xml:space="preserve"> It takes effect when set to "②</w:t>
            </w:r>
            <w:r w:rsidR="00A0205B">
              <w:rPr>
                <w:b/>
                <w:sz w:val="18"/>
              </w:rPr>
              <w:t>Zero</w:t>
            </w:r>
            <w:r w:rsidR="00A0205B">
              <w:rPr>
                <w:rFonts w:hint="eastAsia"/>
                <w:b/>
                <w:sz w:val="18"/>
              </w:rPr>
              <w:t xml:space="preserve"> Area</w:t>
            </w:r>
            <w:r w:rsidR="00A0205B">
              <w:rPr>
                <w:sz w:val="18"/>
              </w:rPr>
              <w:t xml:space="preserve"> </w:t>
            </w:r>
            <w:r>
              <w:rPr>
                <w:sz w:val="18"/>
              </w:rPr>
              <w:t>".</w:t>
            </w:r>
          </w:p>
        </w:tc>
        <w:tc>
          <w:tcPr>
            <w:tcW w:w="997" w:type="dxa"/>
            <w:vAlign w:val="center"/>
          </w:tcPr>
          <w:p w14:paraId="063EC72E" w14:textId="77777777" w:rsidR="00CA6FD9" w:rsidRDefault="00CA6FD9" w:rsidP="0060378B">
            <w:pPr>
              <w:jc w:val="center"/>
              <w:rPr>
                <w:sz w:val="18"/>
                <w:szCs w:val="18"/>
              </w:rPr>
            </w:pPr>
            <w:r>
              <w:rPr>
                <w:sz w:val="18"/>
              </w:rPr>
              <w:t>0.050 kg</w:t>
            </w:r>
          </w:p>
        </w:tc>
      </w:tr>
      <w:tr w:rsidR="00CA6FD9" w:rsidRPr="00B4768F" w14:paraId="6FAF0FC5" w14:textId="77777777" w:rsidTr="006E6431">
        <w:tc>
          <w:tcPr>
            <w:tcW w:w="807" w:type="dxa"/>
            <w:vAlign w:val="center"/>
          </w:tcPr>
          <w:p w14:paraId="126200D6" w14:textId="77777777" w:rsidR="00CA6FD9" w:rsidRDefault="00CA6FD9" w:rsidP="0060378B">
            <w:pPr>
              <w:rPr>
                <w:rFonts w:cstheme="minorHAnsi"/>
                <w:sz w:val="18"/>
                <w:szCs w:val="18"/>
              </w:rPr>
            </w:pPr>
            <w:r>
              <w:rPr>
                <w:sz w:val="18"/>
              </w:rPr>
              <w:t>3.4.5</w:t>
            </w:r>
          </w:p>
        </w:tc>
        <w:tc>
          <w:tcPr>
            <w:tcW w:w="1039" w:type="dxa"/>
            <w:vAlign w:val="center"/>
          </w:tcPr>
          <w:p w14:paraId="54C6DB3F" w14:textId="162A6784" w:rsidR="00CA6FD9" w:rsidRDefault="00CA6FD9" w:rsidP="0060378B">
            <w:pPr>
              <w:rPr>
                <w:rFonts w:cstheme="minorHAnsi"/>
                <w:sz w:val="18"/>
                <w:szCs w:val="18"/>
              </w:rPr>
            </w:pPr>
            <w:r>
              <w:rPr>
                <w:sz w:val="18"/>
              </w:rPr>
              <w:t>Re</w:t>
            </w:r>
            <w:r w:rsidR="00A0205B">
              <w:rPr>
                <w:rFonts w:hint="eastAsia"/>
                <w:sz w:val="18"/>
              </w:rPr>
              <w:t>run</w:t>
            </w:r>
            <w:r>
              <w:rPr>
                <w:sz w:val="18"/>
              </w:rPr>
              <w:t xml:space="preserve"> condition</w:t>
            </w:r>
          </w:p>
        </w:tc>
        <w:tc>
          <w:tcPr>
            <w:tcW w:w="4108" w:type="dxa"/>
          </w:tcPr>
          <w:p w14:paraId="6BD5E0FE" w14:textId="4EFEECE0" w:rsidR="00CA6FD9" w:rsidRPr="00437DF9" w:rsidRDefault="00CA6FD9" w:rsidP="0060378B">
            <w:pPr>
              <w:rPr>
                <w:rFonts w:cstheme="minorHAnsi"/>
                <w:sz w:val="18"/>
                <w:szCs w:val="18"/>
              </w:rPr>
            </w:pPr>
            <w:r>
              <w:rPr>
                <w:b/>
                <w:sz w:val="18"/>
              </w:rPr>
              <w:t>①</w:t>
            </w:r>
            <w:r w:rsidR="00A0205B">
              <w:rPr>
                <w:rFonts w:hint="eastAsia"/>
                <w:b/>
                <w:sz w:val="18"/>
              </w:rPr>
              <w:t>NONE</w:t>
            </w:r>
            <w:r>
              <w:rPr>
                <w:b/>
                <w:sz w:val="18"/>
              </w:rPr>
              <w:t>:</w:t>
            </w:r>
            <w:r w:rsidR="00A0205B">
              <w:rPr>
                <w:rFonts w:hint="eastAsia"/>
                <w:b/>
                <w:sz w:val="18"/>
              </w:rPr>
              <w:t xml:space="preserve"> </w:t>
            </w:r>
            <w:r>
              <w:rPr>
                <w:sz w:val="18"/>
              </w:rPr>
              <w:t xml:space="preserve">After the </w:t>
            </w:r>
            <w:r w:rsidR="00330414">
              <w:rPr>
                <w:sz w:val="18"/>
              </w:rPr>
              <w:t>Disc</w:t>
            </w:r>
            <w:r>
              <w:rPr>
                <w:sz w:val="18"/>
              </w:rPr>
              <w:t xml:space="preserve"> is completed, when the [3.4.6 Restart delay] time is up, the next feeding </w:t>
            </w:r>
            <w:r>
              <w:rPr>
                <w:sz w:val="18"/>
              </w:rPr>
              <w:lastRenderedPageBreak/>
              <w:t>process can be directly initiated.</w:t>
            </w:r>
          </w:p>
          <w:p w14:paraId="072559B4" w14:textId="2DC41451" w:rsidR="00CA6FD9" w:rsidRPr="005E51CA" w:rsidRDefault="00CA6FD9" w:rsidP="0060378B">
            <w:pPr>
              <w:rPr>
                <w:rFonts w:cstheme="minorHAnsi"/>
                <w:sz w:val="18"/>
                <w:szCs w:val="18"/>
              </w:rPr>
            </w:pPr>
            <w:r>
              <w:rPr>
                <w:b/>
                <w:sz w:val="18"/>
              </w:rPr>
              <w:t>②</w:t>
            </w:r>
            <w:r w:rsidR="00A0205B">
              <w:rPr>
                <w:b/>
                <w:sz w:val="18"/>
              </w:rPr>
              <w:t>Zero</w:t>
            </w:r>
            <w:r w:rsidR="00A0205B">
              <w:rPr>
                <w:rFonts w:hint="eastAsia"/>
                <w:b/>
                <w:sz w:val="18"/>
              </w:rPr>
              <w:t xml:space="preserve"> Area</w:t>
            </w:r>
            <w:r>
              <w:rPr>
                <w:sz w:val="18"/>
              </w:rPr>
              <w:t xml:space="preserve">: After the </w:t>
            </w:r>
            <w:r w:rsidR="00330414">
              <w:rPr>
                <w:sz w:val="18"/>
              </w:rPr>
              <w:t>Disc</w:t>
            </w:r>
            <w:r>
              <w:rPr>
                <w:sz w:val="18"/>
              </w:rPr>
              <w:t xml:space="preserve"> is completed, [3.4.6 </w:t>
            </w:r>
            <w:r w:rsidR="00A0205B">
              <w:rPr>
                <w:sz w:val="18"/>
              </w:rPr>
              <w:t>Re</w:t>
            </w:r>
            <w:r w:rsidR="00A0205B">
              <w:rPr>
                <w:rFonts w:hint="eastAsia"/>
                <w:sz w:val="18"/>
              </w:rPr>
              <w:t>run</w:t>
            </w:r>
            <w:r w:rsidR="00A0205B">
              <w:rPr>
                <w:sz w:val="18"/>
              </w:rPr>
              <w:t xml:space="preserve"> delay</w:t>
            </w:r>
            <w:r>
              <w:rPr>
                <w:sz w:val="18"/>
              </w:rPr>
              <w:t>] when the time is up, it is necessary to wait for the weight to fall within the range of "0± [3.4.4</w:t>
            </w:r>
            <w:r w:rsidR="00A0205B">
              <w:rPr>
                <w:rFonts w:cstheme="minorHAnsi" w:hint="eastAsia"/>
                <w:sz w:val="18"/>
                <w:szCs w:val="18"/>
              </w:rPr>
              <w:t xml:space="preserve"> Disc. Zero Area</w:t>
            </w:r>
            <w:r>
              <w:rPr>
                <w:sz w:val="18"/>
              </w:rPr>
              <w:t>]" before starting the next feeding process.</w:t>
            </w:r>
          </w:p>
        </w:tc>
        <w:tc>
          <w:tcPr>
            <w:tcW w:w="997" w:type="dxa"/>
            <w:vAlign w:val="center"/>
          </w:tcPr>
          <w:p w14:paraId="3EEEF162" w14:textId="13AECBEF" w:rsidR="00CA6FD9" w:rsidRPr="005A22E7" w:rsidRDefault="00CA6FD9" w:rsidP="0060378B">
            <w:pPr>
              <w:jc w:val="center"/>
              <w:rPr>
                <w:b/>
                <w:bCs/>
                <w:sz w:val="18"/>
                <w:szCs w:val="18"/>
              </w:rPr>
            </w:pPr>
            <w:r>
              <w:rPr>
                <w:b/>
                <w:sz w:val="18"/>
              </w:rPr>
              <w:lastRenderedPageBreak/>
              <w:t>②</w:t>
            </w:r>
            <w:r w:rsidR="00A0205B">
              <w:rPr>
                <w:b/>
                <w:sz w:val="18"/>
              </w:rPr>
              <w:t>Zero</w:t>
            </w:r>
            <w:r w:rsidR="00A0205B">
              <w:rPr>
                <w:rFonts w:hint="eastAsia"/>
                <w:b/>
                <w:sz w:val="18"/>
              </w:rPr>
              <w:t xml:space="preserve"> Area</w:t>
            </w:r>
          </w:p>
        </w:tc>
      </w:tr>
      <w:tr w:rsidR="00CA6FD9" w:rsidRPr="00B4768F" w14:paraId="207BC53A" w14:textId="77777777" w:rsidTr="006E6431">
        <w:tc>
          <w:tcPr>
            <w:tcW w:w="807" w:type="dxa"/>
            <w:vAlign w:val="center"/>
          </w:tcPr>
          <w:p w14:paraId="29FCEA3C" w14:textId="77777777" w:rsidR="00CA6FD9" w:rsidRDefault="00CA6FD9" w:rsidP="0060378B">
            <w:pPr>
              <w:rPr>
                <w:rFonts w:cstheme="minorHAnsi"/>
                <w:sz w:val="18"/>
                <w:szCs w:val="18"/>
              </w:rPr>
            </w:pPr>
            <w:r>
              <w:rPr>
                <w:sz w:val="18"/>
              </w:rPr>
              <w:t>3.4.6</w:t>
            </w:r>
          </w:p>
        </w:tc>
        <w:tc>
          <w:tcPr>
            <w:tcW w:w="1039" w:type="dxa"/>
            <w:vAlign w:val="center"/>
          </w:tcPr>
          <w:p w14:paraId="66B2C866" w14:textId="1369D2BD" w:rsidR="00CA6FD9" w:rsidRDefault="00CA6FD9" w:rsidP="0060378B">
            <w:pPr>
              <w:rPr>
                <w:rFonts w:cstheme="minorHAnsi"/>
                <w:sz w:val="18"/>
                <w:szCs w:val="18"/>
              </w:rPr>
            </w:pPr>
            <w:r>
              <w:rPr>
                <w:sz w:val="18"/>
              </w:rPr>
              <w:t>Re</w:t>
            </w:r>
            <w:r w:rsidR="00A0205B">
              <w:rPr>
                <w:rFonts w:hint="eastAsia"/>
                <w:sz w:val="18"/>
              </w:rPr>
              <w:t>run</w:t>
            </w:r>
            <w:r>
              <w:rPr>
                <w:sz w:val="18"/>
              </w:rPr>
              <w:t xml:space="preserve"> delay</w:t>
            </w:r>
          </w:p>
        </w:tc>
        <w:tc>
          <w:tcPr>
            <w:tcW w:w="4108" w:type="dxa"/>
          </w:tcPr>
          <w:p w14:paraId="73BEF1A1" w14:textId="1B3F30BE" w:rsidR="00CA6FD9" w:rsidRPr="005E51CA" w:rsidRDefault="00CA6FD9" w:rsidP="0060378B">
            <w:pPr>
              <w:rPr>
                <w:rFonts w:cstheme="minorHAnsi"/>
                <w:sz w:val="18"/>
                <w:szCs w:val="18"/>
              </w:rPr>
            </w:pPr>
            <w:r>
              <w:rPr>
                <w:sz w:val="18"/>
              </w:rPr>
              <w:t>0</w:t>
            </w:r>
            <w:r w:rsidR="004259FB">
              <w:rPr>
                <w:sz w:val="18"/>
              </w:rPr>
              <w:t>~</w:t>
            </w:r>
            <w:r>
              <w:rPr>
                <w:sz w:val="18"/>
              </w:rPr>
              <w:t xml:space="preserve">60,000ms; The delay time from the completion of </w:t>
            </w:r>
            <w:r w:rsidR="00330414">
              <w:rPr>
                <w:sz w:val="18"/>
              </w:rPr>
              <w:t>Disc</w:t>
            </w:r>
            <w:r>
              <w:rPr>
                <w:sz w:val="18"/>
              </w:rPr>
              <w:t xml:space="preserve"> to the start of the next feeding process.</w:t>
            </w:r>
          </w:p>
        </w:tc>
        <w:tc>
          <w:tcPr>
            <w:tcW w:w="997" w:type="dxa"/>
            <w:vAlign w:val="center"/>
          </w:tcPr>
          <w:p w14:paraId="7F48A200" w14:textId="77777777" w:rsidR="00CA6FD9" w:rsidRPr="00437DF9" w:rsidRDefault="00CA6FD9" w:rsidP="0060378B">
            <w:pPr>
              <w:jc w:val="center"/>
              <w:rPr>
                <w:sz w:val="18"/>
                <w:szCs w:val="18"/>
              </w:rPr>
            </w:pPr>
            <w:r>
              <w:rPr>
                <w:sz w:val="18"/>
              </w:rPr>
              <w:t>500ms</w:t>
            </w:r>
          </w:p>
        </w:tc>
      </w:tr>
      <w:tr w:rsidR="00CA6FD9" w:rsidRPr="00B4768F" w14:paraId="5E3418DF" w14:textId="77777777" w:rsidTr="006E6431">
        <w:tc>
          <w:tcPr>
            <w:tcW w:w="807" w:type="dxa"/>
            <w:vAlign w:val="center"/>
          </w:tcPr>
          <w:p w14:paraId="4749F2D9" w14:textId="77777777" w:rsidR="00CA6FD9" w:rsidRPr="00B4768F" w:rsidRDefault="00CA6FD9" w:rsidP="0060378B">
            <w:pPr>
              <w:rPr>
                <w:rFonts w:cstheme="minorHAnsi"/>
                <w:sz w:val="18"/>
                <w:szCs w:val="18"/>
              </w:rPr>
            </w:pPr>
            <w:r>
              <w:rPr>
                <w:sz w:val="18"/>
              </w:rPr>
              <w:t>3.4.7</w:t>
            </w:r>
          </w:p>
        </w:tc>
        <w:tc>
          <w:tcPr>
            <w:tcW w:w="1039" w:type="dxa"/>
            <w:vAlign w:val="center"/>
          </w:tcPr>
          <w:p w14:paraId="7AF6522F" w14:textId="67E350C2" w:rsidR="00CA6FD9" w:rsidRPr="00B4768F" w:rsidRDefault="00A0205B" w:rsidP="0060378B">
            <w:pPr>
              <w:rPr>
                <w:rFonts w:cstheme="minorHAnsi"/>
                <w:sz w:val="18"/>
                <w:szCs w:val="18"/>
              </w:rPr>
            </w:pPr>
            <w:r>
              <w:rPr>
                <w:rFonts w:cstheme="minorHAnsi" w:hint="eastAsia"/>
                <w:sz w:val="18"/>
                <w:szCs w:val="18"/>
              </w:rPr>
              <w:t>Disc.</w:t>
            </w:r>
            <w:r w:rsidR="00CA6FD9">
              <w:rPr>
                <w:sz w:val="18"/>
              </w:rPr>
              <w:t xml:space="preserve"> open</w:t>
            </w:r>
            <w:r>
              <w:rPr>
                <w:rFonts w:hint="eastAsia"/>
                <w:sz w:val="18"/>
              </w:rPr>
              <w:t xml:space="preserve"> </w:t>
            </w:r>
            <w:r w:rsidR="00CA6FD9">
              <w:rPr>
                <w:sz w:val="18"/>
              </w:rPr>
              <w:t>time</w:t>
            </w:r>
          </w:p>
        </w:tc>
        <w:tc>
          <w:tcPr>
            <w:tcW w:w="4108" w:type="dxa"/>
          </w:tcPr>
          <w:p w14:paraId="7E1D201B" w14:textId="750D999A" w:rsidR="00CA6FD9" w:rsidRPr="00D1500C" w:rsidRDefault="00CA6FD9" w:rsidP="00760F6A">
            <w:pPr>
              <w:rPr>
                <w:rFonts w:cstheme="minorHAnsi"/>
                <w:sz w:val="18"/>
                <w:szCs w:val="18"/>
              </w:rPr>
            </w:pPr>
            <w:r>
              <w:rPr>
                <w:sz w:val="18"/>
              </w:rPr>
              <w:t>0</w:t>
            </w:r>
            <w:r w:rsidR="004259FB">
              <w:rPr>
                <w:sz w:val="18"/>
              </w:rPr>
              <w:t>~</w:t>
            </w:r>
            <w:r>
              <w:rPr>
                <w:sz w:val="18"/>
              </w:rPr>
              <w:t xml:space="preserve">60,000ms; </w:t>
            </w:r>
            <w:r>
              <w:rPr>
                <w:sz w:val="18"/>
              </w:rPr>
              <w:t>【</w:t>
            </w:r>
            <w:r>
              <w:rPr>
                <w:sz w:val="18"/>
              </w:rPr>
              <w:t xml:space="preserve">3.4.1 </w:t>
            </w:r>
            <w:r w:rsidR="00760F6A">
              <w:rPr>
                <w:rFonts w:hint="eastAsia"/>
                <w:sz w:val="18"/>
              </w:rPr>
              <w:t>Disc.</w:t>
            </w:r>
            <w:r w:rsidR="00760F6A">
              <w:rPr>
                <w:sz w:val="18"/>
              </w:rPr>
              <w:t xml:space="preserve"> control mode</w:t>
            </w:r>
            <w:r>
              <w:rPr>
                <w:sz w:val="18"/>
              </w:rPr>
              <w:t>】</w:t>
            </w:r>
            <w:r>
              <w:rPr>
                <w:sz w:val="18"/>
              </w:rPr>
              <w:t xml:space="preserve"> It takes effect when set to "③</w:t>
            </w:r>
            <w:r w:rsidR="00760F6A">
              <w:rPr>
                <w:rFonts w:hint="eastAsia"/>
                <w:b/>
                <w:sz w:val="18"/>
              </w:rPr>
              <w:t>motor one Dir</w:t>
            </w:r>
            <w:r w:rsidR="00760F6A">
              <w:rPr>
                <w:sz w:val="18"/>
              </w:rPr>
              <w:t xml:space="preserve"> </w:t>
            </w:r>
            <w:r>
              <w:rPr>
                <w:sz w:val="18"/>
              </w:rPr>
              <w:t>" or "④</w:t>
            </w:r>
            <w:r w:rsidR="00760F6A">
              <w:rPr>
                <w:rFonts w:hint="eastAsia"/>
                <w:b/>
                <w:sz w:val="18"/>
              </w:rPr>
              <w:t>motor two Dir</w:t>
            </w:r>
            <w:r w:rsidR="00760F6A">
              <w:rPr>
                <w:sz w:val="18"/>
              </w:rPr>
              <w:t xml:space="preserve"> </w:t>
            </w:r>
            <w:r>
              <w:rPr>
                <w:sz w:val="18"/>
              </w:rPr>
              <w:t>".Set the time it takes for the motor discharge door to open to the maximum.</w:t>
            </w:r>
          </w:p>
        </w:tc>
        <w:tc>
          <w:tcPr>
            <w:tcW w:w="997" w:type="dxa"/>
            <w:vAlign w:val="center"/>
          </w:tcPr>
          <w:p w14:paraId="3E65B095" w14:textId="77777777" w:rsidR="00CA6FD9" w:rsidRPr="00B4768F" w:rsidRDefault="00CA6FD9" w:rsidP="0060378B">
            <w:pPr>
              <w:jc w:val="center"/>
              <w:rPr>
                <w:rFonts w:cstheme="minorHAnsi"/>
                <w:sz w:val="18"/>
                <w:szCs w:val="18"/>
              </w:rPr>
            </w:pPr>
            <w:r>
              <w:rPr>
                <w:sz w:val="18"/>
              </w:rPr>
              <w:t>500ms</w:t>
            </w:r>
          </w:p>
        </w:tc>
      </w:tr>
      <w:tr w:rsidR="00CA6FD9" w:rsidRPr="00B4768F" w14:paraId="75040DF5" w14:textId="77777777" w:rsidTr="006E6431">
        <w:tc>
          <w:tcPr>
            <w:tcW w:w="807" w:type="dxa"/>
            <w:vAlign w:val="center"/>
          </w:tcPr>
          <w:p w14:paraId="0FAB0D90" w14:textId="77777777" w:rsidR="00CA6FD9" w:rsidRPr="00B4768F" w:rsidRDefault="00CA6FD9" w:rsidP="0060378B">
            <w:pPr>
              <w:rPr>
                <w:rFonts w:cstheme="minorHAnsi"/>
                <w:sz w:val="18"/>
                <w:szCs w:val="18"/>
              </w:rPr>
            </w:pPr>
            <w:r>
              <w:rPr>
                <w:sz w:val="18"/>
              </w:rPr>
              <w:t>3.4.8</w:t>
            </w:r>
          </w:p>
        </w:tc>
        <w:tc>
          <w:tcPr>
            <w:tcW w:w="1039" w:type="dxa"/>
            <w:vAlign w:val="center"/>
          </w:tcPr>
          <w:p w14:paraId="30340C07" w14:textId="0704B64F" w:rsidR="00CA6FD9" w:rsidRPr="00B4768F" w:rsidRDefault="002718D5" w:rsidP="0060378B">
            <w:pPr>
              <w:rPr>
                <w:rFonts w:cstheme="minorHAnsi"/>
                <w:sz w:val="18"/>
                <w:szCs w:val="18"/>
              </w:rPr>
            </w:pPr>
            <w:r>
              <w:rPr>
                <w:rFonts w:cstheme="minorHAnsi" w:hint="eastAsia"/>
                <w:sz w:val="18"/>
                <w:szCs w:val="18"/>
              </w:rPr>
              <w:t xml:space="preserve">Disc. </w:t>
            </w:r>
            <w:r>
              <w:rPr>
                <w:rFonts w:hint="eastAsia"/>
                <w:sz w:val="18"/>
              </w:rPr>
              <w:t xml:space="preserve">close </w:t>
            </w:r>
            <w:r>
              <w:rPr>
                <w:sz w:val="18"/>
              </w:rPr>
              <w:t>time</w:t>
            </w:r>
            <w:r>
              <w:rPr>
                <w:rFonts w:hint="eastAsia"/>
                <w:sz w:val="18"/>
              </w:rPr>
              <w:t>out</w:t>
            </w:r>
          </w:p>
        </w:tc>
        <w:tc>
          <w:tcPr>
            <w:tcW w:w="4108" w:type="dxa"/>
          </w:tcPr>
          <w:p w14:paraId="57BE43A8" w14:textId="6AB3C961" w:rsidR="00CA6FD9" w:rsidRPr="00B4768F" w:rsidRDefault="004259FB" w:rsidP="0060378B">
            <w:pPr>
              <w:rPr>
                <w:rFonts w:cstheme="minorHAnsi"/>
                <w:sz w:val="18"/>
                <w:szCs w:val="18"/>
              </w:rPr>
            </w:pPr>
            <w:r>
              <w:rPr>
                <w:sz w:val="18"/>
              </w:rPr>
              <w:t>0~</w:t>
            </w:r>
            <w:r w:rsidR="00CA6FD9">
              <w:rPr>
                <w:sz w:val="18"/>
              </w:rPr>
              <w:t>60,000ms; If the "</w:t>
            </w:r>
            <w:r w:rsidR="00760F6A">
              <w:rPr>
                <w:rFonts w:hint="eastAsia"/>
                <w:sz w:val="18"/>
              </w:rPr>
              <w:t>Disc Close OK</w:t>
            </w:r>
            <w:r w:rsidR="00CA6FD9">
              <w:rPr>
                <w:sz w:val="18"/>
              </w:rPr>
              <w:t xml:space="preserve">" signal input is still not detected to be valid after this period of time when the </w:t>
            </w:r>
            <w:r w:rsidR="00330414">
              <w:rPr>
                <w:sz w:val="18"/>
              </w:rPr>
              <w:t>Disc</w:t>
            </w:r>
            <w:r w:rsidR="00CA6FD9">
              <w:rPr>
                <w:sz w:val="18"/>
              </w:rPr>
              <w:t xml:space="preserve"> door is closed, it is considered that the </w:t>
            </w:r>
            <w:r w:rsidR="00330414">
              <w:rPr>
                <w:sz w:val="18"/>
              </w:rPr>
              <w:t>Disc</w:t>
            </w:r>
            <w:r w:rsidR="00CA6FD9">
              <w:rPr>
                <w:sz w:val="18"/>
              </w:rPr>
              <w:t xml:space="preserve"> door has exceeded the closing time limit and an alarm prompt will be issued.</w:t>
            </w:r>
          </w:p>
        </w:tc>
        <w:tc>
          <w:tcPr>
            <w:tcW w:w="997" w:type="dxa"/>
            <w:vAlign w:val="center"/>
          </w:tcPr>
          <w:p w14:paraId="39365913" w14:textId="77777777" w:rsidR="00CA6FD9" w:rsidRPr="00524368" w:rsidRDefault="00CA6FD9" w:rsidP="0060378B">
            <w:pPr>
              <w:jc w:val="center"/>
              <w:rPr>
                <w:sz w:val="18"/>
                <w:szCs w:val="18"/>
              </w:rPr>
            </w:pPr>
            <w:r>
              <w:rPr>
                <w:sz w:val="18"/>
              </w:rPr>
              <w:t>5000ms</w:t>
            </w:r>
          </w:p>
        </w:tc>
      </w:tr>
      <w:tr w:rsidR="00CA6FD9" w:rsidRPr="00B4768F" w14:paraId="3B934DFE" w14:textId="77777777" w:rsidTr="006E6431">
        <w:tc>
          <w:tcPr>
            <w:tcW w:w="807" w:type="dxa"/>
            <w:vAlign w:val="center"/>
          </w:tcPr>
          <w:p w14:paraId="37986AF6" w14:textId="77777777" w:rsidR="00CA6FD9" w:rsidRDefault="00CA6FD9" w:rsidP="0060378B">
            <w:pPr>
              <w:rPr>
                <w:rFonts w:cstheme="minorHAnsi"/>
                <w:sz w:val="18"/>
                <w:szCs w:val="18"/>
              </w:rPr>
            </w:pPr>
            <w:r>
              <w:rPr>
                <w:sz w:val="18"/>
              </w:rPr>
              <w:t>3.4.9</w:t>
            </w:r>
          </w:p>
        </w:tc>
        <w:tc>
          <w:tcPr>
            <w:tcW w:w="1039" w:type="dxa"/>
            <w:vAlign w:val="center"/>
          </w:tcPr>
          <w:p w14:paraId="6D4C3C0D" w14:textId="02042AE6" w:rsidR="00CA6FD9" w:rsidRDefault="002718D5" w:rsidP="0060378B">
            <w:pPr>
              <w:rPr>
                <w:rFonts w:cstheme="minorHAnsi"/>
                <w:sz w:val="18"/>
                <w:szCs w:val="18"/>
              </w:rPr>
            </w:pPr>
            <w:r>
              <w:rPr>
                <w:rFonts w:hint="eastAsia"/>
                <w:sz w:val="18"/>
              </w:rPr>
              <w:t>Wait Disc. Close OK</w:t>
            </w:r>
          </w:p>
        </w:tc>
        <w:tc>
          <w:tcPr>
            <w:tcW w:w="4108" w:type="dxa"/>
          </w:tcPr>
          <w:p w14:paraId="20A8B303" w14:textId="70A7B51D" w:rsidR="00CA6FD9" w:rsidRPr="003D3453" w:rsidRDefault="00CA6FD9" w:rsidP="0060378B">
            <w:pPr>
              <w:rPr>
                <w:rFonts w:cstheme="minorHAnsi"/>
                <w:b/>
                <w:bCs/>
                <w:sz w:val="18"/>
                <w:szCs w:val="18"/>
              </w:rPr>
            </w:pPr>
            <w:r>
              <w:rPr>
                <w:b/>
                <w:sz w:val="18"/>
              </w:rPr>
              <w:t xml:space="preserve">① </w:t>
            </w:r>
            <w:r w:rsidR="00760F6A">
              <w:rPr>
                <w:rFonts w:hint="eastAsia"/>
                <w:b/>
                <w:sz w:val="18"/>
              </w:rPr>
              <w:t>OFF</w:t>
            </w:r>
          </w:p>
          <w:p w14:paraId="02E85056" w14:textId="40696C25" w:rsidR="00CA6FD9" w:rsidRDefault="00CA6FD9" w:rsidP="0060378B">
            <w:pPr>
              <w:rPr>
                <w:rFonts w:cstheme="minorHAnsi"/>
                <w:sz w:val="18"/>
                <w:szCs w:val="18"/>
              </w:rPr>
            </w:pPr>
            <w:r>
              <w:rPr>
                <w:b/>
                <w:sz w:val="18"/>
              </w:rPr>
              <w:t>②</w:t>
            </w:r>
            <w:r w:rsidR="00760F6A">
              <w:rPr>
                <w:rFonts w:hint="eastAsia"/>
                <w:b/>
                <w:sz w:val="18"/>
              </w:rPr>
              <w:t>ON</w:t>
            </w:r>
            <w:r>
              <w:rPr>
                <w:b/>
                <w:sz w:val="18"/>
              </w:rPr>
              <w:t xml:space="preserve">: </w:t>
            </w:r>
            <w:r w:rsidRPr="00760F6A">
              <w:rPr>
                <w:bCs/>
                <w:sz w:val="18"/>
              </w:rPr>
              <w:t>After</w:t>
            </w:r>
            <w:r w:rsidR="00760F6A">
              <w:rPr>
                <w:rFonts w:hint="eastAsia"/>
                <w:b/>
                <w:sz w:val="18"/>
              </w:rPr>
              <w:t xml:space="preserve"> </w:t>
            </w:r>
            <w:r>
              <w:rPr>
                <w:sz w:val="18"/>
              </w:rPr>
              <w:t xml:space="preserve">the </w:t>
            </w:r>
            <w:r w:rsidR="00330414">
              <w:rPr>
                <w:sz w:val="18"/>
              </w:rPr>
              <w:t>Disc</w:t>
            </w:r>
            <w:r>
              <w:rPr>
                <w:sz w:val="18"/>
              </w:rPr>
              <w:t xml:space="preserve"> is completed, it is necessary to wait for the signal of the </w:t>
            </w:r>
            <w:r w:rsidR="00330414">
              <w:rPr>
                <w:sz w:val="18"/>
              </w:rPr>
              <w:t>Disc</w:t>
            </w:r>
            <w:r>
              <w:rPr>
                <w:sz w:val="18"/>
              </w:rPr>
              <w:t xml:space="preserve"> door closing in place to be valid before starting [3.4.6 </w:t>
            </w:r>
            <w:r w:rsidR="00E1114C">
              <w:rPr>
                <w:sz w:val="18"/>
              </w:rPr>
              <w:t>Re</w:t>
            </w:r>
            <w:r w:rsidR="00E1114C">
              <w:rPr>
                <w:rFonts w:hint="eastAsia"/>
                <w:sz w:val="18"/>
              </w:rPr>
              <w:t>run</w:t>
            </w:r>
            <w:r w:rsidR="00E1114C">
              <w:rPr>
                <w:sz w:val="18"/>
              </w:rPr>
              <w:t xml:space="preserve"> delay</w:t>
            </w:r>
            <w:r>
              <w:rPr>
                <w:sz w:val="18"/>
              </w:rPr>
              <w:t>], and then proceed to the next cycle process. For details, please refer to</w:t>
            </w:r>
            <w:r>
              <w:rPr>
                <w:rFonts w:cs="Calibri"/>
                <w:sz w:val="18"/>
              </w:rPr>
              <w:fldChar w:fldCharType="begin"/>
            </w:r>
            <w:r>
              <w:rPr>
                <w:rFonts w:cs="Calibri"/>
                <w:sz w:val="18"/>
              </w:rPr>
              <w:instrText xml:space="preserve"> REF _Ref58418622 \r \h </w:instrText>
            </w:r>
            <w:r>
              <w:rPr>
                <w:rFonts w:cs="Calibri"/>
                <w:sz w:val="18"/>
              </w:rPr>
            </w:r>
            <w:r>
              <w:rPr>
                <w:rFonts w:cs="Calibri"/>
                <w:sz w:val="18"/>
              </w:rPr>
              <w:fldChar w:fldCharType="separate"/>
            </w:r>
            <w:r>
              <w:rPr>
                <w:rFonts w:cs="Calibri"/>
                <w:sz w:val="18"/>
              </w:rPr>
              <w:t>2.3.4.1</w:t>
            </w:r>
            <w:r>
              <w:rPr>
                <w:rFonts w:cs="Calibri"/>
                <w:sz w:val="18"/>
              </w:rPr>
              <w:fldChar w:fldCharType="end"/>
            </w:r>
            <w:r>
              <w:rPr>
                <w:sz w:val="18"/>
              </w:rPr>
              <w:t>the chapters.</w:t>
            </w:r>
          </w:p>
        </w:tc>
        <w:tc>
          <w:tcPr>
            <w:tcW w:w="997" w:type="dxa"/>
            <w:vAlign w:val="center"/>
          </w:tcPr>
          <w:p w14:paraId="255EA958" w14:textId="1BADB2F9" w:rsidR="00CA6FD9" w:rsidRPr="0034086E" w:rsidRDefault="00CA6FD9" w:rsidP="0060378B">
            <w:pPr>
              <w:rPr>
                <w:rFonts w:cstheme="minorHAnsi"/>
                <w:b/>
                <w:bCs/>
                <w:sz w:val="18"/>
                <w:szCs w:val="18"/>
              </w:rPr>
            </w:pPr>
            <w:r>
              <w:rPr>
                <w:b/>
                <w:sz w:val="18"/>
              </w:rPr>
              <w:t xml:space="preserve">② </w:t>
            </w:r>
            <w:r w:rsidR="00760F6A">
              <w:rPr>
                <w:rFonts w:hint="eastAsia"/>
                <w:b/>
                <w:sz w:val="18"/>
              </w:rPr>
              <w:t>ON</w:t>
            </w:r>
          </w:p>
        </w:tc>
      </w:tr>
      <w:tr w:rsidR="00CA6FD9" w:rsidRPr="00B4768F" w14:paraId="09ED8317" w14:textId="77777777" w:rsidTr="006E6431">
        <w:tc>
          <w:tcPr>
            <w:tcW w:w="807" w:type="dxa"/>
            <w:vAlign w:val="center"/>
          </w:tcPr>
          <w:p w14:paraId="1D23DC85" w14:textId="77777777" w:rsidR="00CA6FD9" w:rsidRDefault="00CA6FD9" w:rsidP="0060378B">
            <w:pPr>
              <w:rPr>
                <w:rFonts w:cstheme="minorHAnsi"/>
                <w:sz w:val="18"/>
                <w:szCs w:val="18"/>
              </w:rPr>
            </w:pPr>
            <w:r>
              <w:rPr>
                <w:sz w:val="18"/>
              </w:rPr>
              <w:t>3.4.10</w:t>
            </w:r>
          </w:p>
        </w:tc>
        <w:tc>
          <w:tcPr>
            <w:tcW w:w="1039" w:type="dxa"/>
            <w:vAlign w:val="center"/>
          </w:tcPr>
          <w:p w14:paraId="03CFAC97" w14:textId="1E7A08A4" w:rsidR="00CA6FD9" w:rsidRDefault="00E86E70" w:rsidP="0060378B">
            <w:pPr>
              <w:rPr>
                <w:rFonts w:cstheme="minorHAnsi"/>
                <w:sz w:val="18"/>
                <w:szCs w:val="18"/>
              </w:rPr>
            </w:pPr>
            <w:r>
              <w:rPr>
                <w:sz w:val="18"/>
              </w:rPr>
              <w:t>M</w:t>
            </w:r>
            <w:r>
              <w:rPr>
                <w:rFonts w:hint="eastAsia"/>
                <w:sz w:val="18"/>
              </w:rPr>
              <w:t>anual Disc. mode</w:t>
            </w:r>
          </w:p>
        </w:tc>
        <w:tc>
          <w:tcPr>
            <w:tcW w:w="4108" w:type="dxa"/>
          </w:tcPr>
          <w:p w14:paraId="511CE144" w14:textId="0CDBDF60" w:rsidR="00CA6FD9" w:rsidRPr="00437DF9" w:rsidRDefault="00CA6FD9" w:rsidP="0060378B">
            <w:pPr>
              <w:rPr>
                <w:rFonts w:cstheme="minorHAnsi"/>
                <w:sz w:val="18"/>
                <w:szCs w:val="18"/>
              </w:rPr>
            </w:pPr>
            <w:r>
              <w:rPr>
                <w:b/>
                <w:sz w:val="18"/>
              </w:rPr>
              <w:t>① Auto clos</w:t>
            </w:r>
            <w:r w:rsidR="00E86E70">
              <w:rPr>
                <w:rFonts w:hint="eastAsia"/>
                <w:b/>
                <w:sz w:val="18"/>
              </w:rPr>
              <w:t>e</w:t>
            </w:r>
            <w:r>
              <w:rPr>
                <w:b/>
                <w:sz w:val="18"/>
              </w:rPr>
              <w:t>:</w:t>
            </w:r>
            <w:r w:rsidR="00E86E70">
              <w:rPr>
                <w:rFonts w:hint="eastAsia"/>
                <w:b/>
                <w:sz w:val="18"/>
              </w:rPr>
              <w:t xml:space="preserve"> </w:t>
            </w:r>
            <w:r>
              <w:rPr>
                <w:sz w:val="18"/>
              </w:rPr>
              <w:t xml:space="preserve">After manual </w:t>
            </w:r>
            <w:r w:rsidR="00330414">
              <w:rPr>
                <w:sz w:val="18"/>
              </w:rPr>
              <w:t>Disc</w:t>
            </w:r>
            <w:r>
              <w:rPr>
                <w:sz w:val="18"/>
              </w:rPr>
              <w:t xml:space="preserve"> starts and the </w:t>
            </w:r>
            <w:r w:rsidR="00330414">
              <w:rPr>
                <w:sz w:val="18"/>
              </w:rPr>
              <w:t>Disc</w:t>
            </w:r>
            <w:r>
              <w:rPr>
                <w:sz w:val="18"/>
              </w:rPr>
              <w:t xml:space="preserve"> is completed, the </w:t>
            </w:r>
            <w:r w:rsidR="00330414">
              <w:rPr>
                <w:sz w:val="18"/>
              </w:rPr>
              <w:t>Disc</w:t>
            </w:r>
            <w:r>
              <w:rPr>
                <w:sz w:val="18"/>
              </w:rPr>
              <w:t xml:space="preserve"> door will automatically close.</w:t>
            </w:r>
          </w:p>
          <w:p w14:paraId="5BFAC152" w14:textId="3CF6F91E" w:rsidR="00CA6FD9" w:rsidRDefault="00CA6FD9" w:rsidP="0060378B">
            <w:pPr>
              <w:rPr>
                <w:rFonts w:cstheme="minorHAnsi"/>
                <w:sz w:val="18"/>
                <w:szCs w:val="18"/>
              </w:rPr>
            </w:pPr>
            <w:r>
              <w:rPr>
                <w:b/>
                <w:sz w:val="18"/>
              </w:rPr>
              <w:t>② Manual clos</w:t>
            </w:r>
            <w:r w:rsidR="00E86E70">
              <w:rPr>
                <w:rFonts w:hint="eastAsia"/>
                <w:b/>
                <w:sz w:val="18"/>
              </w:rPr>
              <w:t>e</w:t>
            </w:r>
            <w:r>
              <w:rPr>
                <w:b/>
                <w:sz w:val="18"/>
              </w:rPr>
              <w:t>:</w:t>
            </w:r>
            <w:r w:rsidR="00E86E70">
              <w:rPr>
                <w:rFonts w:hint="eastAsia"/>
                <w:b/>
                <w:sz w:val="18"/>
              </w:rPr>
              <w:t xml:space="preserve"> </w:t>
            </w:r>
            <w:r>
              <w:rPr>
                <w:sz w:val="18"/>
              </w:rPr>
              <w:t xml:space="preserve">After manual </w:t>
            </w:r>
            <w:r w:rsidR="00330414">
              <w:rPr>
                <w:sz w:val="18"/>
              </w:rPr>
              <w:t>Disc</w:t>
            </w:r>
            <w:r>
              <w:rPr>
                <w:sz w:val="18"/>
              </w:rPr>
              <w:t xml:space="preserve"> starts, the </w:t>
            </w:r>
            <w:r w:rsidR="00330414">
              <w:rPr>
                <w:sz w:val="18"/>
              </w:rPr>
              <w:t>Disc</w:t>
            </w:r>
            <w:r>
              <w:rPr>
                <w:sz w:val="18"/>
              </w:rPr>
              <w:t xml:space="preserve"> door needs to be manually closed after </w:t>
            </w:r>
            <w:r w:rsidR="00330414">
              <w:rPr>
                <w:sz w:val="18"/>
              </w:rPr>
              <w:t>Disc</w:t>
            </w:r>
            <w:r>
              <w:rPr>
                <w:sz w:val="18"/>
              </w:rPr>
              <w:t xml:space="preserve"> is completed.</w:t>
            </w:r>
          </w:p>
        </w:tc>
        <w:tc>
          <w:tcPr>
            <w:tcW w:w="997" w:type="dxa"/>
            <w:vAlign w:val="center"/>
          </w:tcPr>
          <w:p w14:paraId="3DD75BE7" w14:textId="23D38D2F" w:rsidR="00CA6FD9" w:rsidRPr="003318A2" w:rsidRDefault="00CA6FD9" w:rsidP="0060378B">
            <w:pPr>
              <w:jc w:val="center"/>
              <w:rPr>
                <w:sz w:val="18"/>
                <w:szCs w:val="18"/>
              </w:rPr>
            </w:pPr>
            <w:r>
              <w:rPr>
                <w:b/>
                <w:sz w:val="18"/>
              </w:rPr>
              <w:t>①</w:t>
            </w:r>
            <w:r w:rsidR="00E86E70">
              <w:rPr>
                <w:b/>
                <w:sz w:val="18"/>
              </w:rPr>
              <w:t>Auto clos</w:t>
            </w:r>
            <w:r w:rsidR="00E86E70">
              <w:rPr>
                <w:rFonts w:hint="eastAsia"/>
                <w:b/>
                <w:sz w:val="18"/>
              </w:rPr>
              <w:t>e</w:t>
            </w:r>
          </w:p>
        </w:tc>
      </w:tr>
      <w:tr w:rsidR="00CA6FD9" w:rsidRPr="00B4768F" w14:paraId="2D5409B3" w14:textId="77777777" w:rsidTr="006E6431">
        <w:tc>
          <w:tcPr>
            <w:tcW w:w="807" w:type="dxa"/>
            <w:vAlign w:val="center"/>
          </w:tcPr>
          <w:p w14:paraId="77CAB87B" w14:textId="77777777" w:rsidR="00CA6FD9" w:rsidRDefault="00CA6FD9" w:rsidP="0060378B">
            <w:pPr>
              <w:rPr>
                <w:rFonts w:cstheme="minorHAnsi"/>
                <w:sz w:val="18"/>
                <w:szCs w:val="18"/>
              </w:rPr>
            </w:pPr>
            <w:r>
              <w:rPr>
                <w:sz w:val="18"/>
              </w:rPr>
              <w:t>3.4.11</w:t>
            </w:r>
          </w:p>
        </w:tc>
        <w:tc>
          <w:tcPr>
            <w:tcW w:w="1039" w:type="dxa"/>
            <w:vAlign w:val="center"/>
          </w:tcPr>
          <w:p w14:paraId="3714508D" w14:textId="3FDCEF4A" w:rsidR="00CA6FD9" w:rsidRDefault="0082217A" w:rsidP="0060378B">
            <w:pPr>
              <w:rPr>
                <w:rFonts w:cstheme="minorHAnsi"/>
                <w:sz w:val="18"/>
                <w:szCs w:val="18"/>
              </w:rPr>
            </w:pPr>
            <w:r>
              <w:rPr>
                <w:sz w:val="18"/>
              </w:rPr>
              <w:t>M</w:t>
            </w:r>
            <w:r>
              <w:rPr>
                <w:rFonts w:hint="eastAsia"/>
                <w:sz w:val="18"/>
              </w:rPr>
              <w:t>anual Disc. Acc Threshold</w:t>
            </w:r>
          </w:p>
        </w:tc>
        <w:tc>
          <w:tcPr>
            <w:tcW w:w="4108" w:type="dxa"/>
          </w:tcPr>
          <w:p w14:paraId="21631375" w14:textId="674BAC62" w:rsidR="00CA6FD9" w:rsidRDefault="00CA6FD9" w:rsidP="0060378B">
            <w:pPr>
              <w:rPr>
                <w:rFonts w:cstheme="minorHAnsi"/>
                <w:sz w:val="18"/>
                <w:szCs w:val="18"/>
              </w:rPr>
            </w:pPr>
            <w:r>
              <w:rPr>
                <w:sz w:val="18"/>
              </w:rPr>
              <w:t xml:space="preserve">0.0% </w:t>
            </w:r>
            <w:r w:rsidR="00E86E70">
              <w:rPr>
                <w:rFonts w:hint="eastAsia"/>
                <w:sz w:val="18"/>
              </w:rPr>
              <w:t>~</w:t>
            </w:r>
            <w:r>
              <w:rPr>
                <w:sz w:val="18"/>
              </w:rPr>
              <w:t xml:space="preserve">100.0% If the weight of manual </w:t>
            </w:r>
            <w:r w:rsidR="00330414">
              <w:rPr>
                <w:sz w:val="18"/>
              </w:rPr>
              <w:t>Disc</w:t>
            </w:r>
            <w:r w:rsidR="0082217A">
              <w:rPr>
                <w:rFonts w:cstheme="minorHAnsi" w:hint="eastAsia"/>
                <w:sz w:val="18"/>
                <w:szCs w:val="18"/>
              </w:rPr>
              <w:t>≥</w:t>
            </w:r>
            <w:r>
              <w:rPr>
                <w:sz w:val="18"/>
              </w:rPr>
              <w:t xml:space="preserve"> [target value] × [</w:t>
            </w:r>
            <w:r w:rsidR="0082217A">
              <w:rPr>
                <w:sz w:val="18"/>
              </w:rPr>
              <w:t>M</w:t>
            </w:r>
            <w:r w:rsidR="0082217A">
              <w:rPr>
                <w:rFonts w:hint="eastAsia"/>
                <w:sz w:val="18"/>
              </w:rPr>
              <w:t>anual Disc. Acc Threshold</w:t>
            </w:r>
            <w:r>
              <w:rPr>
                <w:sz w:val="18"/>
              </w:rPr>
              <w:t xml:space="preserve">], the weight of manual </w:t>
            </w:r>
            <w:r w:rsidR="00330414">
              <w:rPr>
                <w:sz w:val="18"/>
              </w:rPr>
              <w:t>Disc</w:t>
            </w:r>
            <w:r>
              <w:rPr>
                <w:sz w:val="18"/>
              </w:rPr>
              <w:t xml:space="preserve"> will be included in the cumulative value.</w:t>
            </w:r>
          </w:p>
          <w:p w14:paraId="70EE27FF" w14:textId="59A091C7" w:rsidR="00CA6FD9" w:rsidRPr="00572485" w:rsidRDefault="00CA6FD9" w:rsidP="0060378B">
            <w:pPr>
              <w:rPr>
                <w:rFonts w:ascii="等线" w:eastAsia="等线" w:hAnsi="等线" w:cstheme="minorHAnsi" w:hint="eastAsia"/>
                <w:b/>
                <w:bCs/>
                <w:sz w:val="18"/>
                <w:szCs w:val="18"/>
              </w:rPr>
            </w:pPr>
            <w:r>
              <w:rPr>
                <w:rFonts w:ascii="等线" w:hAnsi="等线"/>
                <w:b/>
                <w:sz w:val="18"/>
              </w:rPr>
              <w:t xml:space="preserve">Note: When set to 0.0%, the weight of manual </w:t>
            </w:r>
            <w:r w:rsidR="00330414">
              <w:rPr>
                <w:rFonts w:ascii="等线" w:hAnsi="等线"/>
                <w:b/>
                <w:sz w:val="18"/>
              </w:rPr>
              <w:lastRenderedPageBreak/>
              <w:t>Disc</w:t>
            </w:r>
            <w:r>
              <w:rPr>
                <w:rFonts w:ascii="等线" w:hAnsi="等线"/>
                <w:b/>
                <w:sz w:val="18"/>
              </w:rPr>
              <w:t xml:space="preserve"> is not included in the cumulative value.</w:t>
            </w:r>
          </w:p>
        </w:tc>
        <w:tc>
          <w:tcPr>
            <w:tcW w:w="997" w:type="dxa"/>
            <w:vAlign w:val="center"/>
          </w:tcPr>
          <w:p w14:paraId="7B816030" w14:textId="77777777" w:rsidR="00CA6FD9" w:rsidRPr="00437DF9" w:rsidRDefault="00CA6FD9" w:rsidP="0060378B">
            <w:pPr>
              <w:jc w:val="center"/>
              <w:rPr>
                <w:rFonts w:cstheme="minorHAnsi"/>
                <w:sz w:val="18"/>
                <w:szCs w:val="18"/>
              </w:rPr>
            </w:pPr>
            <w:r>
              <w:rPr>
                <w:sz w:val="18"/>
              </w:rPr>
              <w:lastRenderedPageBreak/>
              <w:t>0.0%</w:t>
            </w:r>
          </w:p>
        </w:tc>
      </w:tr>
    </w:tbl>
    <w:p w14:paraId="0C04E009" w14:textId="6AD700E3" w:rsidR="00CA6FD9" w:rsidRDefault="00CA6FD9" w:rsidP="00CA6FD9">
      <w:pPr>
        <w:pStyle w:val="4"/>
        <w:numPr>
          <w:ilvl w:val="3"/>
          <w:numId w:val="20"/>
        </w:numPr>
      </w:pPr>
      <w:bookmarkStart w:id="117" w:name="_Ref58418622"/>
      <w:r>
        <w:t xml:space="preserve">Detailed description of the </w:t>
      </w:r>
      <w:r w:rsidR="00330414">
        <w:t>Disc</w:t>
      </w:r>
      <w:r>
        <w:t xml:space="preserve"> mode</w:t>
      </w:r>
      <w:bookmarkEnd w:id="117"/>
    </w:p>
    <w:p w14:paraId="3213821A" w14:textId="13659673" w:rsidR="00CA6FD9" w:rsidRPr="001060FF" w:rsidRDefault="00CA6FD9" w:rsidP="00CA6FD9">
      <w:pPr>
        <w:ind w:left="420"/>
        <w:rPr>
          <w:b/>
          <w:bCs/>
        </w:rPr>
      </w:pPr>
      <w:r>
        <w:rPr>
          <w:b/>
        </w:rPr>
        <w:t xml:space="preserve">The following takes Channel 1 as an example to elaborate on the signal timing under different </w:t>
      </w:r>
      <w:r w:rsidR="00330414">
        <w:rPr>
          <w:b/>
        </w:rPr>
        <w:t>Disc</w:t>
      </w:r>
      <w:r>
        <w:rPr>
          <w:b/>
        </w:rPr>
        <w:t xml:space="preserve"> modes.</w:t>
      </w:r>
    </w:p>
    <w:p w14:paraId="3172E834" w14:textId="77080866" w:rsidR="00CA6FD9" w:rsidRDefault="00BF242B" w:rsidP="00CA6FD9">
      <w:pPr>
        <w:pStyle w:val="6"/>
        <w:numPr>
          <w:ilvl w:val="0"/>
          <w:numId w:val="40"/>
        </w:numPr>
        <w:spacing w:before="0" w:after="0" w:line="240" w:lineRule="auto"/>
      </w:pPr>
      <w:r w:rsidRPr="00BF242B">
        <w:rPr>
          <w:rFonts w:hint="eastAsia"/>
        </w:rPr>
        <w:t>Air</w:t>
      </w:r>
      <w:r w:rsidRPr="00BF242B">
        <w:t xml:space="preserve"> (</w:t>
      </w:r>
      <w:r w:rsidRPr="00BF242B">
        <w:rPr>
          <w:rFonts w:hint="eastAsia"/>
        </w:rPr>
        <w:t>No place</w:t>
      </w:r>
      <w:r w:rsidRPr="00BF242B">
        <w:t>)</w:t>
      </w:r>
      <w:r>
        <w:rPr>
          <w:rFonts w:hint="eastAsia"/>
        </w:rPr>
        <w:t>/</w:t>
      </w:r>
      <w:r w:rsidRPr="00BF242B">
        <w:rPr>
          <w:rFonts w:hint="eastAsia"/>
        </w:rPr>
        <w:t xml:space="preserve"> Air</w:t>
      </w:r>
      <w:r w:rsidRPr="00BF242B">
        <w:t xml:space="preserve"> (</w:t>
      </w:r>
      <w:r w:rsidRPr="00BF242B">
        <w:rPr>
          <w:rFonts w:hint="eastAsia"/>
        </w:rPr>
        <w:t>with place)</w:t>
      </w:r>
    </w:p>
    <w:p w14:paraId="2042D4AE" w14:textId="2602D8EA" w:rsidR="00CA6FD9" w:rsidRDefault="00CA6FD9" w:rsidP="00CA6FD9">
      <w:pPr>
        <w:ind w:firstLine="420"/>
      </w:pPr>
      <w:r>
        <w:t xml:space="preserve">The pneumatic device controls the action of the </w:t>
      </w:r>
      <w:r w:rsidR="00330414">
        <w:t>Disc</w:t>
      </w:r>
      <w:r>
        <w:t xml:space="preserve"> mechanism. The signal timing sequences of the two modes are the same. The difference is that when the </w:t>
      </w:r>
      <w:r w:rsidR="00330414">
        <w:t>Disc</w:t>
      </w:r>
      <w:r>
        <w:t xml:space="preserve"> door of the "</w:t>
      </w:r>
      <w:r w:rsidR="00BF242B" w:rsidRPr="00BF242B">
        <w:rPr>
          <w:rFonts w:hint="eastAsia"/>
          <w:b/>
          <w:sz w:val="18"/>
        </w:rPr>
        <w:t xml:space="preserve"> </w:t>
      </w:r>
      <w:r w:rsidR="00BF242B">
        <w:rPr>
          <w:rFonts w:hint="eastAsia"/>
          <w:b/>
          <w:sz w:val="18"/>
        </w:rPr>
        <w:t>Air</w:t>
      </w:r>
      <w:r w:rsidR="00BF242B">
        <w:rPr>
          <w:b/>
          <w:sz w:val="18"/>
        </w:rPr>
        <w:t xml:space="preserve"> (</w:t>
      </w:r>
      <w:r w:rsidR="00BF242B">
        <w:rPr>
          <w:rFonts w:hint="eastAsia"/>
          <w:b/>
          <w:sz w:val="18"/>
        </w:rPr>
        <w:t>with place)</w:t>
      </w:r>
      <w:r>
        <w:t>" mode is closed, there is a detection signal for the door closing position.</w:t>
      </w:r>
    </w:p>
    <w:p w14:paraId="3EE5DD1F" w14:textId="2D281843" w:rsidR="00CA6FD9" w:rsidRDefault="00CA6FD9" w:rsidP="00CA6FD9">
      <w:pPr>
        <w:pStyle w:val="af2"/>
        <w:ind w:leftChars="200" w:left="420" w:firstLineChars="0" w:firstLine="0"/>
        <w:rPr>
          <w:rFonts w:asciiTheme="minorEastAsia" w:hAnsiTheme="minorEastAsia" w:hint="eastAsia"/>
        </w:rPr>
      </w:pPr>
      <w:r>
        <w:t>Related</w:t>
      </w:r>
      <w:r>
        <w:rPr>
          <w:rFonts w:asciiTheme="minorEastAsia" w:hAnsiTheme="minorEastAsia"/>
        </w:rPr>
        <w:t>IO:</w:t>
      </w:r>
      <w:r>
        <w:t>"Q1_10.1#</w:t>
      </w:r>
      <w:r w:rsidR="00BF242B">
        <w:rPr>
          <w:rFonts w:asciiTheme="minorEastAsia" w:hAnsiTheme="minorEastAsia" w:hint="eastAsia"/>
        </w:rPr>
        <w:t>Disc On</w:t>
      </w:r>
      <w:r>
        <w:rPr>
          <w:rFonts w:asciiTheme="minorEastAsia" w:hAnsiTheme="minorEastAsia"/>
        </w:rPr>
        <w:t xml:space="preserve">", "I1_10.1# </w:t>
      </w:r>
      <w:r w:rsidR="00BF242B">
        <w:rPr>
          <w:rFonts w:asciiTheme="minorEastAsia" w:hAnsiTheme="minorEastAsia" w:hint="eastAsia"/>
        </w:rPr>
        <w:t>Disc close OK</w:t>
      </w:r>
      <w:r>
        <w:rPr>
          <w:rFonts w:asciiTheme="minorEastAsia" w:hAnsiTheme="minorEastAsia"/>
        </w:rPr>
        <w:t>".</w:t>
      </w:r>
    </w:p>
    <w:p w14:paraId="1360B3CC" w14:textId="2A00C372" w:rsidR="00CA6FD9" w:rsidRPr="006A71BF" w:rsidRDefault="00CA6FD9" w:rsidP="00CA6FD9">
      <w:pPr>
        <w:ind w:firstLine="420"/>
        <w:rPr>
          <w:rFonts w:asciiTheme="minorEastAsia" w:hAnsiTheme="minorEastAsia" w:hint="eastAsia"/>
        </w:rPr>
      </w:pPr>
      <w:r>
        <w:rPr>
          <w:rFonts w:asciiTheme="minorEastAsia" w:hAnsiTheme="minorEastAsia"/>
        </w:rPr>
        <w:t>Relevant parameters: [3.4.4</w:t>
      </w:r>
      <w:r w:rsidR="00BF242B">
        <w:rPr>
          <w:rFonts w:hint="eastAsia"/>
        </w:rPr>
        <w:t>Disc zero Area</w:t>
      </w:r>
      <w:r>
        <w:t xml:space="preserve">], [3.4.3 </w:t>
      </w:r>
      <w:r w:rsidR="00BF242B">
        <w:rPr>
          <w:rFonts w:hint="eastAsia"/>
        </w:rPr>
        <w:t>Disc end condition</w:t>
      </w:r>
      <w:proofErr w:type="gramStart"/>
      <w:r>
        <w:rPr>
          <w:rFonts w:asciiTheme="minorEastAsia" w:hAnsiTheme="minorEastAsia"/>
        </w:rPr>
        <w:t>],</w:t>
      </w:r>
      <w:r>
        <w:t>[</w:t>
      </w:r>
      <w:proofErr w:type="gramEnd"/>
      <w:r>
        <w:t>5.5.8</w:t>
      </w:r>
      <w:bookmarkStart w:id="118" w:name="OLE_LINK1"/>
      <w:r w:rsidR="00BF242B">
        <w:rPr>
          <w:rFonts w:hint="eastAsia"/>
        </w:rPr>
        <w:t>Disc.</w:t>
      </w:r>
      <w:r>
        <w:t xml:space="preserve"> hold Time]</w:t>
      </w:r>
      <w:bookmarkEnd w:id="118"/>
      <w:r>
        <w:t>.</w:t>
      </w:r>
    </w:p>
    <w:p w14:paraId="540A3075" w14:textId="4357160A" w:rsidR="00434547" w:rsidRPr="006A71BF" w:rsidRDefault="00CA6FD9" w:rsidP="00CA6FD9">
      <w:pPr>
        <w:rPr>
          <w:rFonts w:asciiTheme="minorEastAsia" w:hAnsiTheme="minorEastAsia" w:hint="eastAsia"/>
        </w:rPr>
      </w:pPr>
      <w:r>
        <w:rPr>
          <w:rFonts w:asciiTheme="minorEastAsia" w:hAnsiTheme="minorEastAsia"/>
        </w:rPr>
        <w:tab/>
        <w:t>When</w:t>
      </w:r>
      <w:r w:rsidR="00E751F0">
        <w:rPr>
          <w:rFonts w:asciiTheme="minorEastAsia" w:hAnsiTheme="minorEastAsia" w:hint="eastAsia"/>
        </w:rPr>
        <w:t xml:space="preserve"> </w:t>
      </w:r>
      <w:r>
        <w:t>the [</w:t>
      </w:r>
      <w:r w:rsidR="00E751F0">
        <w:t xml:space="preserve">3.4.3 </w:t>
      </w:r>
      <w:r w:rsidR="00E751F0">
        <w:rPr>
          <w:rFonts w:hint="eastAsia"/>
        </w:rPr>
        <w:t>Disc end condition</w:t>
      </w:r>
      <w:r>
        <w:rPr>
          <w:rFonts w:asciiTheme="minorEastAsia" w:hAnsiTheme="minorEastAsia"/>
        </w:rPr>
        <w:t xml:space="preserve">] is set to "① Time", the </w:t>
      </w:r>
      <w:r w:rsidR="00E751F0">
        <w:rPr>
          <w:rFonts w:asciiTheme="minorEastAsia" w:hAnsiTheme="minorEastAsia" w:hint="eastAsia"/>
        </w:rPr>
        <w:t>Disc.</w:t>
      </w:r>
      <w:r>
        <w:rPr>
          <w:rFonts w:asciiTheme="minorEastAsia" w:hAnsiTheme="minorEastAsia"/>
        </w:rPr>
        <w:t xml:space="preserve"> process is as follows:</w:t>
      </w:r>
    </w:p>
    <w:p w14:paraId="1168C2EC" w14:textId="6F43408B" w:rsidR="00CA6FD9" w:rsidRPr="00CF6014" w:rsidRDefault="00CA6FD9" w:rsidP="00CA6FD9">
      <w:pPr>
        <w:ind w:firstLine="420"/>
        <w:rPr>
          <w:rFonts w:asciiTheme="minorEastAsia" w:hAnsiTheme="minorEastAsia" w:hint="eastAsia"/>
        </w:rPr>
      </w:pPr>
      <w:r>
        <w:rPr>
          <w:rFonts w:asciiTheme="minorEastAsia" w:hAnsiTheme="minorEastAsia"/>
        </w:rPr>
        <w:t xml:space="preserve">At the beginning of </w:t>
      </w:r>
      <w:r w:rsidR="00E751F0">
        <w:rPr>
          <w:rFonts w:asciiTheme="minorEastAsia" w:hAnsiTheme="minorEastAsia" w:hint="eastAsia"/>
        </w:rPr>
        <w:t>Disc</w:t>
      </w:r>
      <w:r>
        <w:rPr>
          <w:rFonts w:asciiTheme="minorEastAsia" w:hAnsiTheme="minorEastAsia"/>
        </w:rPr>
        <w:t>, the "Q</w:t>
      </w:r>
      <w:r w:rsidR="00E751F0">
        <w:rPr>
          <w:rFonts w:asciiTheme="minorEastAsia" w:hAnsiTheme="minorEastAsia" w:hint="eastAsia"/>
        </w:rPr>
        <w:t>1_10</w:t>
      </w:r>
      <w:r>
        <w:rPr>
          <w:rFonts w:asciiTheme="minorEastAsia" w:hAnsiTheme="minorEastAsia"/>
        </w:rPr>
        <w:t xml:space="preserve">.1# </w:t>
      </w:r>
      <w:r w:rsidR="00E751F0">
        <w:rPr>
          <w:rFonts w:asciiTheme="minorEastAsia" w:hAnsiTheme="minorEastAsia" w:hint="eastAsia"/>
        </w:rPr>
        <w:t>Disc on</w:t>
      </w:r>
      <w:r>
        <w:rPr>
          <w:rFonts w:asciiTheme="minorEastAsia" w:hAnsiTheme="minorEastAsia"/>
        </w:rPr>
        <w:t xml:space="preserve">" signal is output to control the opening of the </w:t>
      </w:r>
      <w:r w:rsidR="00330414">
        <w:rPr>
          <w:rFonts w:asciiTheme="minorEastAsia" w:hAnsiTheme="minorEastAsia"/>
        </w:rPr>
        <w:t>Disc</w:t>
      </w:r>
      <w:r>
        <w:rPr>
          <w:rFonts w:asciiTheme="minorEastAsia" w:hAnsiTheme="minorEastAsia"/>
        </w:rPr>
        <w:t xml:space="preserve"> door. After</w:t>
      </w:r>
      <w:r w:rsidR="00F32A74">
        <w:rPr>
          <w:rFonts w:asciiTheme="minorEastAsia" w:hAnsiTheme="minorEastAsia" w:hint="eastAsia"/>
        </w:rPr>
        <w:t xml:space="preserve"> </w:t>
      </w:r>
      <w:r>
        <w:t xml:space="preserve">a period of [5.5.8 </w:t>
      </w:r>
      <w:r w:rsidR="00330414">
        <w:rPr>
          <w:rFonts w:asciiTheme="minorEastAsia" w:hAnsiTheme="minorEastAsia" w:hint="eastAsia"/>
        </w:rPr>
        <w:t>Disc</w:t>
      </w:r>
      <w:r>
        <w:t xml:space="preserve"> hold</w:t>
      </w:r>
      <w:r w:rsidR="00D657C8">
        <w:rPr>
          <w:rFonts w:hint="eastAsia"/>
        </w:rPr>
        <w:t xml:space="preserve"> </w:t>
      </w:r>
      <w:r>
        <w:rPr>
          <w:rFonts w:asciiTheme="minorEastAsia" w:hAnsiTheme="minorEastAsia"/>
        </w:rPr>
        <w:t xml:space="preserve">time], it is considered that the </w:t>
      </w:r>
      <w:r w:rsidR="00330414">
        <w:rPr>
          <w:rFonts w:asciiTheme="minorEastAsia" w:hAnsiTheme="minorEastAsia"/>
        </w:rPr>
        <w:t>Disc</w:t>
      </w:r>
      <w:r>
        <w:rPr>
          <w:rFonts w:asciiTheme="minorEastAsia" w:hAnsiTheme="minorEastAsia"/>
        </w:rPr>
        <w:t xml:space="preserve"> is completed. Then, the "Q1_10.1# </w:t>
      </w:r>
      <w:r w:rsidR="00330414">
        <w:rPr>
          <w:rFonts w:asciiTheme="minorEastAsia" w:hAnsiTheme="minorEastAsia" w:hint="eastAsia"/>
        </w:rPr>
        <w:t>Disc on</w:t>
      </w:r>
      <w:r w:rsidR="00330414">
        <w:rPr>
          <w:rFonts w:asciiTheme="minorEastAsia" w:hAnsiTheme="minorEastAsia"/>
        </w:rPr>
        <w:t xml:space="preserve"> </w:t>
      </w:r>
      <w:r>
        <w:rPr>
          <w:rFonts w:asciiTheme="minorEastAsia" w:hAnsiTheme="minorEastAsia"/>
        </w:rPr>
        <w:t xml:space="preserve">" signal is closed and the </w:t>
      </w:r>
      <w:r w:rsidR="00330414">
        <w:rPr>
          <w:rFonts w:asciiTheme="minorEastAsia" w:hAnsiTheme="minorEastAsia"/>
        </w:rPr>
        <w:t>Disc</w:t>
      </w:r>
      <w:r>
        <w:rPr>
          <w:rFonts w:asciiTheme="minorEastAsia" w:hAnsiTheme="minorEastAsia"/>
        </w:rPr>
        <w:t xml:space="preserve"> door is closed.</w:t>
      </w:r>
    </w:p>
    <w:p w14:paraId="7B0A8D4E" w14:textId="77777777" w:rsidR="00CA6FD9" w:rsidRDefault="00CA6FD9" w:rsidP="00CA6FD9">
      <w:r>
        <w:tab/>
        <w:t>The signal timing diagram is as follows:</w:t>
      </w:r>
    </w:p>
    <w:p w14:paraId="27B8F125" w14:textId="4E2352C3" w:rsidR="00434547" w:rsidRDefault="00D6361D" w:rsidP="00CA6FD9">
      <w:r>
        <w:object w:dxaOrig="13800" w:dyaOrig="5610" w14:anchorId="7D07DF18">
          <v:shape id="_x0000_i1054" type="#_x0000_t75" style="width:353.25pt;height:143.25pt" o:ole="" o:bordertopcolor="this" o:borderleftcolor="this" o:borderbottomcolor="this" o:borderrightcolor="this">
            <v:imagedata r:id="rId57" o:title=""/>
            <w10:bordertop type="single" width="4"/>
            <w10:borderleft type="single" width="4"/>
            <w10:borderbottom type="single" width="4"/>
            <w10:borderright type="single" width="4"/>
          </v:shape>
          <o:OLEObject Type="Embed" ProgID="Visio.Drawing.15" ShapeID="_x0000_i1054" DrawAspect="Content" ObjectID="_1823234340" r:id="rId58"/>
        </w:object>
      </w:r>
    </w:p>
    <w:p w14:paraId="5EDBE4AB" w14:textId="61B77071" w:rsidR="00CA6FD9" w:rsidRPr="006A71BF" w:rsidRDefault="00CA6FD9" w:rsidP="00CA6FD9">
      <w:pPr>
        <w:ind w:firstLine="420"/>
        <w:rPr>
          <w:rFonts w:asciiTheme="minorEastAsia" w:hAnsiTheme="minorEastAsia" w:hint="eastAsia"/>
        </w:rPr>
      </w:pPr>
      <w:r>
        <w:rPr>
          <w:rFonts w:asciiTheme="minorEastAsia" w:hAnsiTheme="minorEastAsia"/>
        </w:rPr>
        <w:t>When</w:t>
      </w:r>
      <w:r w:rsidR="00330414">
        <w:rPr>
          <w:rFonts w:asciiTheme="minorEastAsia" w:hAnsiTheme="minorEastAsia" w:hint="eastAsia"/>
        </w:rPr>
        <w:t xml:space="preserve"> </w:t>
      </w:r>
      <w:r>
        <w:t xml:space="preserve">the [3.4.3 </w:t>
      </w:r>
      <w:r w:rsidR="00330414">
        <w:rPr>
          <w:rFonts w:asciiTheme="minorEastAsia" w:hAnsiTheme="minorEastAsia" w:hint="eastAsia"/>
        </w:rPr>
        <w:t>Disc</w:t>
      </w:r>
      <w:r>
        <w:t xml:space="preserve"> End Condition]</w:t>
      </w:r>
      <w:r>
        <w:rPr>
          <w:rFonts w:asciiTheme="minorEastAsia" w:hAnsiTheme="minorEastAsia"/>
        </w:rPr>
        <w:t xml:space="preserve">is set to "② Zero </w:t>
      </w:r>
      <w:r w:rsidR="00330414">
        <w:rPr>
          <w:rFonts w:asciiTheme="minorEastAsia" w:hAnsiTheme="minorEastAsia" w:hint="eastAsia"/>
        </w:rPr>
        <w:t>Area</w:t>
      </w:r>
      <w:r>
        <w:rPr>
          <w:rFonts w:asciiTheme="minorEastAsia" w:hAnsiTheme="minorEastAsia"/>
        </w:rPr>
        <w:t xml:space="preserve">", the </w:t>
      </w:r>
      <w:r w:rsidR="00330414">
        <w:rPr>
          <w:rFonts w:asciiTheme="minorEastAsia" w:hAnsiTheme="minorEastAsia" w:hint="eastAsia"/>
        </w:rPr>
        <w:t>Disc</w:t>
      </w:r>
      <w:r>
        <w:rPr>
          <w:rFonts w:asciiTheme="minorEastAsia" w:hAnsiTheme="minorEastAsia"/>
        </w:rPr>
        <w:t xml:space="preserve"> process is as follows:</w:t>
      </w:r>
    </w:p>
    <w:p w14:paraId="34E04D5D" w14:textId="7EFE850C" w:rsidR="00CA6FD9" w:rsidRPr="00CF6014" w:rsidRDefault="00CA6FD9" w:rsidP="00CA6FD9">
      <w:pPr>
        <w:ind w:firstLine="420"/>
        <w:rPr>
          <w:rFonts w:asciiTheme="minorEastAsia" w:hAnsiTheme="minorEastAsia" w:hint="eastAsia"/>
        </w:rPr>
      </w:pPr>
      <w:r>
        <w:rPr>
          <w:rFonts w:asciiTheme="minorEastAsia" w:hAnsiTheme="minorEastAsia"/>
        </w:rPr>
        <w:t xml:space="preserve">At the beginning of </w:t>
      </w:r>
      <w:r w:rsidR="00330414">
        <w:rPr>
          <w:rFonts w:asciiTheme="minorEastAsia" w:hAnsiTheme="minorEastAsia"/>
        </w:rPr>
        <w:t>Disc</w:t>
      </w:r>
      <w:r>
        <w:rPr>
          <w:rFonts w:asciiTheme="minorEastAsia" w:hAnsiTheme="minorEastAsia"/>
        </w:rPr>
        <w:t xml:space="preserve">, the "Q1_10.1# </w:t>
      </w:r>
      <w:r w:rsidR="00330414">
        <w:rPr>
          <w:rFonts w:asciiTheme="minorEastAsia" w:hAnsiTheme="minorEastAsia"/>
        </w:rPr>
        <w:t>Disc</w:t>
      </w:r>
      <w:r>
        <w:rPr>
          <w:rFonts w:asciiTheme="minorEastAsia" w:hAnsiTheme="minorEastAsia"/>
        </w:rPr>
        <w:t xml:space="preserve"> </w:t>
      </w:r>
      <w:r w:rsidR="00330414">
        <w:rPr>
          <w:rFonts w:asciiTheme="minorEastAsia" w:hAnsiTheme="minorEastAsia" w:hint="eastAsia"/>
        </w:rPr>
        <w:t>On</w:t>
      </w:r>
      <w:r>
        <w:rPr>
          <w:rFonts w:asciiTheme="minorEastAsia" w:hAnsiTheme="minorEastAsia"/>
        </w:rPr>
        <w:t xml:space="preserve">" signal is output </w:t>
      </w:r>
      <w:r>
        <w:rPr>
          <w:rFonts w:asciiTheme="minorEastAsia" w:hAnsiTheme="minorEastAsia"/>
        </w:rPr>
        <w:lastRenderedPageBreak/>
        <w:t xml:space="preserve">to control the opening of the </w:t>
      </w:r>
      <w:r w:rsidR="00330414">
        <w:rPr>
          <w:rFonts w:asciiTheme="minorEastAsia" w:hAnsiTheme="minorEastAsia"/>
        </w:rPr>
        <w:t>Disc</w:t>
      </w:r>
      <w:r>
        <w:rPr>
          <w:rFonts w:asciiTheme="minorEastAsia" w:hAnsiTheme="minorEastAsia"/>
        </w:rPr>
        <w:t xml:space="preserve"> door. When the weight value</w:t>
      </w:r>
      <w:r w:rsidR="00330414">
        <w:rPr>
          <w:rFonts w:asciiTheme="minorEastAsia" w:hAnsiTheme="minorEastAsia" w:hint="eastAsia"/>
        </w:rPr>
        <w:t xml:space="preserve"> </w:t>
      </w:r>
      <w:r>
        <w:t>is lower than the [3.4.4</w:t>
      </w:r>
      <w:bookmarkStart w:id="119" w:name="OLE_LINK16"/>
      <w:r w:rsidR="00330414">
        <w:rPr>
          <w:rFonts w:asciiTheme="minorEastAsia" w:hAnsiTheme="minorEastAsia"/>
        </w:rPr>
        <w:t>Disc</w:t>
      </w:r>
      <w:r>
        <w:rPr>
          <w:rFonts w:asciiTheme="minorEastAsia" w:hAnsiTheme="minorEastAsia"/>
        </w:rPr>
        <w:t xml:space="preserve"> Zero </w:t>
      </w:r>
      <w:r w:rsidR="00330414">
        <w:rPr>
          <w:rFonts w:asciiTheme="minorEastAsia" w:hAnsiTheme="minorEastAsia" w:hint="eastAsia"/>
        </w:rPr>
        <w:t>Area</w:t>
      </w:r>
      <w:bookmarkEnd w:id="119"/>
      <w:r>
        <w:rPr>
          <w:rFonts w:asciiTheme="minorEastAsia" w:hAnsiTheme="minorEastAsia"/>
        </w:rPr>
        <w:t>], after</w:t>
      </w:r>
      <w:r w:rsidR="00330414">
        <w:rPr>
          <w:rFonts w:asciiTheme="minorEastAsia" w:hAnsiTheme="minorEastAsia" w:hint="eastAsia"/>
        </w:rPr>
        <w:t xml:space="preserve"> </w:t>
      </w:r>
      <w:r>
        <w:t xml:space="preserve">the [5.5.8 </w:t>
      </w:r>
      <w:r w:rsidR="00330414">
        <w:t>Disc</w:t>
      </w:r>
      <w:r>
        <w:t xml:space="preserve"> hold</w:t>
      </w:r>
      <w:r w:rsidR="00330414">
        <w:rPr>
          <w:rFonts w:hint="eastAsia"/>
        </w:rPr>
        <w:t xml:space="preserve"> </w:t>
      </w:r>
      <w:r>
        <w:t>time]</w:t>
      </w:r>
      <w:r w:rsidR="00434547">
        <w:rPr>
          <w:rFonts w:hint="eastAsia"/>
        </w:rPr>
        <w:t xml:space="preserve"> </w:t>
      </w:r>
      <w:r>
        <w:rPr>
          <w:rFonts w:asciiTheme="minorEastAsia" w:hAnsiTheme="minorEastAsia"/>
        </w:rPr>
        <w:t xml:space="preserve">period, it is considered that the </w:t>
      </w:r>
      <w:r w:rsidR="00330414">
        <w:rPr>
          <w:rFonts w:asciiTheme="minorEastAsia" w:hAnsiTheme="minorEastAsia"/>
        </w:rPr>
        <w:t>Disc</w:t>
      </w:r>
      <w:r>
        <w:rPr>
          <w:rFonts w:asciiTheme="minorEastAsia" w:hAnsiTheme="minorEastAsia"/>
        </w:rPr>
        <w:t xml:space="preserve"> is completed, and the "Q</w:t>
      </w:r>
      <w:r w:rsidR="00434547">
        <w:rPr>
          <w:rFonts w:asciiTheme="minorEastAsia" w:hAnsiTheme="minorEastAsia" w:hint="eastAsia"/>
        </w:rPr>
        <w:t>1_10</w:t>
      </w:r>
      <w:r>
        <w:rPr>
          <w:rFonts w:asciiTheme="minorEastAsia" w:hAnsiTheme="minorEastAsia"/>
        </w:rPr>
        <w:t xml:space="preserve">.1# </w:t>
      </w:r>
      <w:r w:rsidR="00330414">
        <w:rPr>
          <w:rFonts w:asciiTheme="minorEastAsia" w:hAnsiTheme="minorEastAsia"/>
        </w:rPr>
        <w:t>Disc</w:t>
      </w:r>
      <w:r>
        <w:rPr>
          <w:rFonts w:asciiTheme="minorEastAsia" w:hAnsiTheme="minorEastAsia"/>
        </w:rPr>
        <w:t xml:space="preserve"> On" signal is closed to close the </w:t>
      </w:r>
      <w:r w:rsidR="00330414">
        <w:rPr>
          <w:rFonts w:asciiTheme="minorEastAsia" w:hAnsiTheme="minorEastAsia"/>
        </w:rPr>
        <w:t>Disc</w:t>
      </w:r>
      <w:r>
        <w:rPr>
          <w:rFonts w:asciiTheme="minorEastAsia" w:hAnsiTheme="minorEastAsia"/>
        </w:rPr>
        <w:t xml:space="preserve"> door.</w:t>
      </w:r>
    </w:p>
    <w:p w14:paraId="1C04A913" w14:textId="77777777" w:rsidR="00CA6FD9" w:rsidRDefault="00CA6FD9" w:rsidP="00CA6FD9">
      <w:r>
        <w:tab/>
        <w:t>The signal timing diagram is as follows:</w:t>
      </w:r>
    </w:p>
    <w:p w14:paraId="3215DF9E" w14:textId="0226833A" w:rsidR="00434547" w:rsidRDefault="00D6361D" w:rsidP="00CA6FD9">
      <w:r>
        <w:object w:dxaOrig="13800" w:dyaOrig="5310" w14:anchorId="125CF950">
          <v:shape id="_x0000_i1055" type="#_x0000_t75" style="width:353.25pt;height:135pt" o:ole="" o:bordertopcolor="this" o:borderleftcolor="this" o:borderbottomcolor="this" o:borderrightcolor="this">
            <v:imagedata r:id="rId59" o:title=""/>
            <w10:bordertop type="single" width="4"/>
            <w10:borderleft type="single" width="4"/>
            <w10:borderbottom type="single" width="4"/>
            <w10:borderright type="single" width="4"/>
          </v:shape>
          <o:OLEObject Type="Embed" ProgID="Visio.Drawing.15" ShapeID="_x0000_i1055" DrawAspect="Content" ObjectID="_1823234341" r:id="rId60"/>
        </w:object>
      </w:r>
    </w:p>
    <w:p w14:paraId="79D711E5" w14:textId="01B6D6F0" w:rsidR="00CA6FD9" w:rsidRDefault="007C3281" w:rsidP="00CA6FD9">
      <w:pPr>
        <w:pStyle w:val="6"/>
        <w:numPr>
          <w:ilvl w:val="0"/>
          <w:numId w:val="40"/>
        </w:numPr>
        <w:spacing w:before="0" w:after="0" w:line="240" w:lineRule="auto"/>
      </w:pPr>
      <w:r>
        <w:t>M</w:t>
      </w:r>
      <w:r w:rsidR="00CA6FD9">
        <w:t>otor</w:t>
      </w:r>
      <w:r>
        <w:rPr>
          <w:rFonts w:hint="eastAsia"/>
        </w:rPr>
        <w:t xml:space="preserve"> One Dir</w:t>
      </w:r>
    </w:p>
    <w:p w14:paraId="4AD66FC8" w14:textId="32F47164" w:rsidR="00CA6FD9" w:rsidRDefault="00CA6FD9" w:rsidP="00CA6FD9">
      <w:pPr>
        <w:ind w:firstLine="418"/>
      </w:pPr>
      <w:r>
        <w:t xml:space="preserve">The common motor rotates one full circle to control the </w:t>
      </w:r>
      <w:r w:rsidR="00330414">
        <w:t>Disc</w:t>
      </w:r>
      <w:r>
        <w:t xml:space="preserve"> mechanism to achieve the opening and closing of the </w:t>
      </w:r>
      <w:r w:rsidR="00330414">
        <w:t>Disc</w:t>
      </w:r>
      <w:r>
        <w:t xml:space="preserve"> door.</w:t>
      </w:r>
    </w:p>
    <w:p w14:paraId="1F8B3396" w14:textId="72B9926A" w:rsidR="00CA6FD9" w:rsidRDefault="00CA6FD9" w:rsidP="00CA6FD9">
      <w:pPr>
        <w:ind w:leftChars="199" w:left="418" w:firstLine="1"/>
      </w:pPr>
      <w:r>
        <w:t>Related</w:t>
      </w:r>
      <w:r>
        <w:rPr>
          <w:rFonts w:asciiTheme="minorEastAsia" w:hAnsiTheme="minorEastAsia"/>
        </w:rPr>
        <w:t>IO:</w:t>
      </w:r>
      <w:r>
        <w:t>"Q1_10.1#</w:t>
      </w:r>
      <w:r w:rsidR="00330414">
        <w:rPr>
          <w:rFonts w:asciiTheme="minorEastAsia" w:hAnsiTheme="minorEastAsia"/>
        </w:rPr>
        <w:t>Disc</w:t>
      </w:r>
      <w:r>
        <w:rPr>
          <w:rFonts w:asciiTheme="minorEastAsia" w:hAnsiTheme="minorEastAsia"/>
        </w:rPr>
        <w:t xml:space="preserve"> on", "I1_10.1#</w:t>
      </w:r>
      <w:r w:rsidR="00330414">
        <w:rPr>
          <w:rFonts w:asciiTheme="minorEastAsia" w:hAnsiTheme="minorEastAsia" w:hint="eastAsia"/>
        </w:rPr>
        <w:t>Disc close OK</w:t>
      </w:r>
      <w:r w:rsidR="00330414">
        <w:rPr>
          <w:rFonts w:asciiTheme="minorEastAsia" w:hAnsiTheme="minorEastAsia"/>
        </w:rPr>
        <w:t xml:space="preserve"> </w:t>
      </w:r>
      <w:r>
        <w:rPr>
          <w:rFonts w:asciiTheme="minorEastAsia" w:hAnsiTheme="minorEastAsia"/>
        </w:rPr>
        <w:t>".</w:t>
      </w:r>
    </w:p>
    <w:p w14:paraId="3A46B27F" w14:textId="4F3C444C" w:rsidR="00CA6FD9" w:rsidRDefault="00CA6FD9" w:rsidP="00CA6FD9">
      <w:pPr>
        <w:ind w:firstLine="418"/>
      </w:pPr>
      <w:r>
        <w:t>Relevant parameters: [3.4.7</w:t>
      </w:r>
      <w:bookmarkStart w:id="120" w:name="OLE_LINK2"/>
      <w:r w:rsidR="00330414">
        <w:rPr>
          <w:rFonts w:hint="eastAsia"/>
        </w:rPr>
        <w:t>Disc</w:t>
      </w:r>
      <w:bookmarkEnd w:id="120"/>
      <w:r>
        <w:t xml:space="preserve"> open Time], [3.4.8 </w:t>
      </w:r>
      <w:bookmarkStart w:id="121" w:name="OLE_LINK14"/>
      <w:r w:rsidR="00330414">
        <w:rPr>
          <w:rFonts w:hint="eastAsia"/>
        </w:rPr>
        <w:t>Disc</w:t>
      </w:r>
      <w:r>
        <w:t xml:space="preserve"> Clos</w:t>
      </w:r>
      <w:r w:rsidR="00330414">
        <w:rPr>
          <w:rFonts w:hint="eastAsia"/>
        </w:rPr>
        <w:t>e</w:t>
      </w:r>
      <w:r>
        <w:t xml:space="preserve"> Timeout</w:t>
      </w:r>
      <w:bookmarkEnd w:id="121"/>
      <w:proofErr w:type="gramStart"/>
      <w:r>
        <w:t>],</w:t>
      </w:r>
      <w:r>
        <w:rPr>
          <w:rFonts w:asciiTheme="minorEastAsia" w:hAnsiTheme="minorEastAsia"/>
        </w:rPr>
        <w:t>[</w:t>
      </w:r>
      <w:proofErr w:type="gramEnd"/>
      <w:r>
        <w:rPr>
          <w:rFonts w:asciiTheme="minorEastAsia" w:hAnsiTheme="minorEastAsia"/>
        </w:rPr>
        <w:t>3.4.4</w:t>
      </w:r>
      <w:r>
        <w:t xml:space="preserve">Disc Zero </w:t>
      </w:r>
      <w:r w:rsidR="00330414">
        <w:rPr>
          <w:rFonts w:hint="eastAsia"/>
        </w:rPr>
        <w:t>Area</w:t>
      </w:r>
      <w:proofErr w:type="gramStart"/>
      <w:r>
        <w:rPr>
          <w:rFonts w:asciiTheme="minorEastAsia" w:hAnsiTheme="minorEastAsia"/>
        </w:rPr>
        <w:t>],</w:t>
      </w:r>
      <w:r>
        <w:t>[</w:t>
      </w:r>
      <w:proofErr w:type="gramEnd"/>
      <w:r>
        <w:t>3.4.3</w:t>
      </w:r>
      <w:r w:rsidR="00330414">
        <w:rPr>
          <w:rFonts w:hint="eastAsia"/>
        </w:rPr>
        <w:t>Disc</w:t>
      </w:r>
      <w:r>
        <w:t xml:space="preserve"> End Condition</w:t>
      </w:r>
      <w:proofErr w:type="gramStart"/>
      <w:r>
        <w:t>],</w:t>
      </w:r>
      <w:r>
        <w:rPr>
          <w:rFonts w:asciiTheme="minorEastAsia" w:hAnsiTheme="minorEastAsia"/>
        </w:rPr>
        <w:t>[</w:t>
      </w:r>
      <w:proofErr w:type="gramEnd"/>
      <w:r>
        <w:rPr>
          <w:rFonts w:asciiTheme="minorEastAsia" w:hAnsiTheme="minorEastAsia"/>
        </w:rPr>
        <w:t>5.5.8</w:t>
      </w:r>
      <w:r>
        <w:t>Disc hold Time].</w:t>
      </w:r>
    </w:p>
    <w:p w14:paraId="453A8409" w14:textId="675BB4F7" w:rsidR="00CA6FD9" w:rsidRDefault="00CA6FD9" w:rsidP="00CA6FD9">
      <w:pPr>
        <w:ind w:firstLine="418"/>
      </w:pPr>
      <w:r>
        <w:rPr>
          <w:rFonts w:asciiTheme="minorEastAsia" w:hAnsiTheme="minorEastAsia"/>
        </w:rPr>
        <w:t>When</w:t>
      </w:r>
      <w:r w:rsidR="00330414">
        <w:rPr>
          <w:rFonts w:asciiTheme="minorEastAsia" w:hAnsiTheme="minorEastAsia" w:hint="eastAsia"/>
        </w:rPr>
        <w:t xml:space="preserve"> </w:t>
      </w:r>
      <w:r>
        <w:t xml:space="preserve">the [3.4.3 </w:t>
      </w:r>
      <w:r w:rsidR="00330414">
        <w:t>Disc</w:t>
      </w:r>
      <w:r>
        <w:t xml:space="preserve"> end</w:t>
      </w:r>
      <w:r w:rsidR="00330414">
        <w:rPr>
          <w:rFonts w:hint="eastAsia"/>
        </w:rPr>
        <w:t xml:space="preserve"> </w:t>
      </w:r>
      <w:r>
        <w:rPr>
          <w:rFonts w:asciiTheme="minorEastAsia" w:hAnsiTheme="minorEastAsia"/>
        </w:rPr>
        <w:t xml:space="preserve">Condition] is set to "① Time", the </w:t>
      </w:r>
      <w:r w:rsidR="00330414">
        <w:rPr>
          <w:rFonts w:asciiTheme="minorEastAsia" w:hAnsiTheme="minorEastAsia"/>
        </w:rPr>
        <w:t>Disc</w:t>
      </w:r>
      <w:r>
        <w:rPr>
          <w:rFonts w:asciiTheme="minorEastAsia" w:hAnsiTheme="minorEastAsia"/>
        </w:rPr>
        <w:t xml:space="preserve"> process is as follows:</w:t>
      </w:r>
    </w:p>
    <w:p w14:paraId="70E81533" w14:textId="78497816" w:rsidR="00CA6FD9" w:rsidRDefault="00CA6FD9" w:rsidP="00CA6FD9">
      <w:pPr>
        <w:ind w:firstLine="426"/>
        <w:rPr>
          <w:rFonts w:asciiTheme="minorEastAsia" w:hAnsiTheme="minorEastAsia" w:hint="eastAsia"/>
        </w:rPr>
      </w:pPr>
      <w:r>
        <w:t>At the beginning of</w:t>
      </w:r>
      <w:r w:rsidR="00330414">
        <w:rPr>
          <w:rFonts w:hint="eastAsia"/>
        </w:rPr>
        <w:t xml:space="preserve"> </w:t>
      </w:r>
      <w:r w:rsidR="00330414">
        <w:rPr>
          <w:rFonts w:asciiTheme="minorEastAsia" w:hAnsiTheme="minorEastAsia"/>
        </w:rPr>
        <w:t>Disc</w:t>
      </w:r>
      <w:r>
        <w:rPr>
          <w:rFonts w:asciiTheme="minorEastAsia" w:hAnsiTheme="minorEastAsia"/>
        </w:rPr>
        <w:t xml:space="preserve">, the "Q1_10.1# </w:t>
      </w:r>
      <w:r w:rsidR="00330414">
        <w:rPr>
          <w:rFonts w:asciiTheme="minorEastAsia" w:hAnsiTheme="minorEastAsia"/>
        </w:rPr>
        <w:t>Disc</w:t>
      </w:r>
      <w:r>
        <w:rPr>
          <w:rFonts w:asciiTheme="minorEastAsia" w:hAnsiTheme="minorEastAsia"/>
        </w:rPr>
        <w:t xml:space="preserve"> On" signal output is valid. After the</w:t>
      </w:r>
      <w:r w:rsidR="00330414">
        <w:rPr>
          <w:rFonts w:asciiTheme="minorEastAsia" w:hAnsiTheme="minorEastAsia" w:hint="eastAsia"/>
        </w:rPr>
        <w:t xml:space="preserve"> </w:t>
      </w:r>
      <w:r>
        <w:t>[3.4.7</w:t>
      </w:r>
      <w:bookmarkStart w:id="122" w:name="OLE_LINK15"/>
      <w:r>
        <w:t xml:space="preserve"> </w:t>
      </w:r>
      <w:r w:rsidR="00330414">
        <w:rPr>
          <w:rFonts w:hint="eastAsia"/>
        </w:rPr>
        <w:t>Disc</w:t>
      </w:r>
      <w:r>
        <w:t xml:space="preserve"> open time</w:t>
      </w:r>
      <w:bookmarkEnd w:id="122"/>
      <w:r>
        <w:t xml:space="preserve">], it is considered that the </w:t>
      </w:r>
      <w:r w:rsidR="00330414">
        <w:t>Disc</w:t>
      </w:r>
      <w:r>
        <w:t xml:space="preserve"> door has been opened. At this</w:t>
      </w:r>
      <w:r w:rsidR="00330414">
        <w:rPr>
          <w:rFonts w:hint="eastAsia"/>
        </w:rPr>
        <w:t xml:space="preserve"> </w:t>
      </w:r>
      <w:r>
        <w:rPr>
          <w:rFonts w:asciiTheme="minorEastAsia" w:hAnsiTheme="minorEastAsia"/>
        </w:rPr>
        <w:t xml:space="preserve">time, the "Q1_10.1# </w:t>
      </w:r>
      <w:r w:rsidR="00330414">
        <w:rPr>
          <w:rFonts w:asciiTheme="minorEastAsia" w:hAnsiTheme="minorEastAsia"/>
        </w:rPr>
        <w:t>Disc</w:t>
      </w:r>
      <w:r>
        <w:rPr>
          <w:rFonts w:asciiTheme="minorEastAsia" w:hAnsiTheme="minorEastAsia"/>
        </w:rPr>
        <w:t xml:space="preserve"> On" signal output is invalid. After the</w:t>
      </w:r>
      <w:r w:rsidR="00330414">
        <w:rPr>
          <w:rFonts w:asciiTheme="minorEastAsia" w:hAnsiTheme="minorEastAsia" w:hint="eastAsia"/>
        </w:rPr>
        <w:t xml:space="preserve"> </w:t>
      </w:r>
      <w:r>
        <w:t xml:space="preserve">[5.5.8 </w:t>
      </w:r>
      <w:r w:rsidR="00330414">
        <w:t>Disc</w:t>
      </w:r>
      <w:r>
        <w:t xml:space="preserve"> hold time] time is up, it is considered that the </w:t>
      </w:r>
      <w:r w:rsidR="00330414">
        <w:t>Disc</w:t>
      </w:r>
      <w:r>
        <w:t xml:space="preserve"> is completed. Continue the</w:t>
      </w:r>
      <w:r>
        <w:rPr>
          <w:rFonts w:asciiTheme="minorEastAsia" w:hAnsiTheme="minorEastAsia"/>
        </w:rPr>
        <w:t xml:space="preserve">"Q1_10.1# </w:t>
      </w:r>
      <w:r w:rsidR="00330414">
        <w:rPr>
          <w:rFonts w:asciiTheme="minorEastAsia" w:hAnsiTheme="minorEastAsia"/>
        </w:rPr>
        <w:t>Disc</w:t>
      </w:r>
      <w:r>
        <w:rPr>
          <w:rFonts w:asciiTheme="minorEastAsia" w:hAnsiTheme="minorEastAsia"/>
        </w:rPr>
        <w:t xml:space="preserve"> On" signal output to effectively control the closing of the </w:t>
      </w:r>
      <w:r w:rsidR="00330414">
        <w:rPr>
          <w:rFonts w:asciiTheme="minorEastAsia" w:hAnsiTheme="minorEastAsia"/>
        </w:rPr>
        <w:t>Disc</w:t>
      </w:r>
      <w:r>
        <w:rPr>
          <w:rFonts w:asciiTheme="minorEastAsia" w:hAnsiTheme="minorEastAsia"/>
        </w:rPr>
        <w:t xml:space="preserve"> door. Once the input signal "I1_10.1# </w:t>
      </w:r>
      <w:r w:rsidR="00330414">
        <w:rPr>
          <w:rFonts w:asciiTheme="minorEastAsia" w:hAnsiTheme="minorEastAsia"/>
        </w:rPr>
        <w:t>Disc</w:t>
      </w:r>
      <w:r>
        <w:rPr>
          <w:rFonts w:asciiTheme="minorEastAsia" w:hAnsiTheme="minorEastAsia"/>
        </w:rPr>
        <w:t xml:space="preserve"> Close </w:t>
      </w:r>
      <w:r w:rsidR="00330414">
        <w:rPr>
          <w:rFonts w:asciiTheme="minorEastAsia" w:hAnsiTheme="minorEastAsia" w:hint="eastAsia"/>
        </w:rPr>
        <w:t>OK</w:t>
      </w:r>
      <w:r>
        <w:rPr>
          <w:rFonts w:asciiTheme="minorEastAsia" w:hAnsiTheme="minorEastAsia"/>
        </w:rPr>
        <w:t>" is detected to</w:t>
      </w:r>
      <w:r w:rsidR="00330414">
        <w:rPr>
          <w:rFonts w:asciiTheme="minorEastAsia" w:hAnsiTheme="minorEastAsia" w:hint="eastAsia"/>
        </w:rPr>
        <w:t xml:space="preserve"> </w:t>
      </w:r>
      <w:r>
        <w:t xml:space="preserve">be effective, it is considered that the </w:t>
      </w:r>
      <w:r w:rsidR="00330414">
        <w:t>Disc</w:t>
      </w:r>
      <w:r>
        <w:t xml:space="preserve"> door has been closed </w:t>
      </w:r>
      <w:r w:rsidR="00330414">
        <w:rPr>
          <w:rFonts w:hint="eastAsia"/>
        </w:rPr>
        <w:t>OK</w:t>
      </w:r>
      <w:r>
        <w:rPr>
          <w:rFonts w:asciiTheme="minorEastAsia" w:hAnsiTheme="minorEastAsia"/>
        </w:rPr>
        <w:t xml:space="preserve">, and the "Q1_10.1# </w:t>
      </w:r>
      <w:r w:rsidR="00330414">
        <w:rPr>
          <w:rFonts w:asciiTheme="minorEastAsia" w:hAnsiTheme="minorEastAsia"/>
        </w:rPr>
        <w:t>Disc</w:t>
      </w:r>
      <w:r>
        <w:rPr>
          <w:rFonts w:asciiTheme="minorEastAsia" w:hAnsiTheme="minorEastAsia"/>
        </w:rPr>
        <w:t xml:space="preserve"> On" signal output becomes invalid, marking the end of the </w:t>
      </w:r>
      <w:r w:rsidR="00330414">
        <w:rPr>
          <w:rFonts w:asciiTheme="minorEastAsia" w:hAnsiTheme="minorEastAsia"/>
        </w:rPr>
        <w:t>Disc</w:t>
      </w:r>
      <w:r>
        <w:rPr>
          <w:rFonts w:asciiTheme="minorEastAsia" w:hAnsiTheme="minorEastAsia"/>
        </w:rPr>
        <w:t xml:space="preserve"> process.</w:t>
      </w:r>
    </w:p>
    <w:p w14:paraId="12822DC1" w14:textId="3B550751" w:rsidR="00CA6FD9" w:rsidRDefault="00CA6FD9" w:rsidP="00CA6FD9">
      <w:pPr>
        <w:ind w:firstLine="426"/>
      </w:pPr>
      <w:r>
        <w:rPr>
          <w:rFonts w:asciiTheme="minorEastAsia" w:hAnsiTheme="minorEastAsia"/>
        </w:rPr>
        <w:t>During the closing process of the discharge door, if the</w:t>
      </w:r>
      <w:r w:rsidR="00330414">
        <w:rPr>
          <w:rFonts w:asciiTheme="minorEastAsia" w:hAnsiTheme="minorEastAsia" w:hint="eastAsia"/>
        </w:rPr>
        <w:t xml:space="preserve"> </w:t>
      </w:r>
      <w:r>
        <w:t>signal input of "I</w:t>
      </w:r>
      <w:r w:rsidR="00D54E0B">
        <w:rPr>
          <w:rFonts w:hint="eastAsia"/>
        </w:rPr>
        <w:t>1_10</w:t>
      </w:r>
      <w:r>
        <w:t xml:space="preserve">.1# Disc Close </w:t>
      </w:r>
      <w:r w:rsidR="00D54E0B">
        <w:rPr>
          <w:rFonts w:hint="eastAsia"/>
        </w:rPr>
        <w:t>OK</w:t>
      </w:r>
      <w:r>
        <w:t xml:space="preserve">" is still not detected to </w:t>
      </w:r>
      <w:r w:rsidR="00D54E0B">
        <w:t>be</w:t>
      </w:r>
      <w:r w:rsidR="00D54E0B">
        <w:rPr>
          <w:rFonts w:asciiTheme="minorEastAsia" w:hAnsiTheme="minorEastAsia"/>
        </w:rPr>
        <w:t xml:space="preserve"> vali</w:t>
      </w:r>
      <w:r w:rsidR="00D54E0B">
        <w:rPr>
          <w:rFonts w:asciiTheme="minorEastAsia" w:hAnsiTheme="minorEastAsia" w:hint="eastAsia"/>
        </w:rPr>
        <w:t>d</w:t>
      </w:r>
      <w:r>
        <w:rPr>
          <w:rFonts w:asciiTheme="minorEastAsia" w:hAnsiTheme="minorEastAsia"/>
        </w:rPr>
        <w:t xml:space="preserve"> after exceeding </w:t>
      </w:r>
      <w:r>
        <w:rPr>
          <w:rFonts w:asciiTheme="minorEastAsia" w:hAnsiTheme="minorEastAsia"/>
        </w:rPr>
        <w:lastRenderedPageBreak/>
        <w:t>the [3.4.8</w:t>
      </w:r>
      <w:r w:rsidR="00D54E0B" w:rsidRPr="00D54E0B">
        <w:rPr>
          <w:rFonts w:hint="eastAsia"/>
        </w:rPr>
        <w:t xml:space="preserve"> </w:t>
      </w:r>
      <w:r w:rsidR="00D54E0B">
        <w:rPr>
          <w:rFonts w:hint="eastAsia"/>
        </w:rPr>
        <w:t>Disc</w:t>
      </w:r>
      <w:r w:rsidR="00D54E0B">
        <w:t xml:space="preserve"> Clos</w:t>
      </w:r>
      <w:r w:rsidR="00D54E0B">
        <w:rPr>
          <w:rFonts w:hint="eastAsia"/>
        </w:rPr>
        <w:t>e</w:t>
      </w:r>
      <w:r w:rsidR="00D54E0B">
        <w:t xml:space="preserve"> Timeout</w:t>
      </w:r>
      <w:r>
        <w:t>] time, it is considered that the discharge door has exceeded the closing time and an alarm prompt will be issued.</w:t>
      </w:r>
    </w:p>
    <w:p w14:paraId="27221211" w14:textId="2C36B05F" w:rsidR="00CA6FD9" w:rsidRPr="00D561A4" w:rsidRDefault="00CA6FD9" w:rsidP="00CA6FD9">
      <w:pPr>
        <w:ind w:firstLine="426"/>
        <w:rPr>
          <w:rFonts w:ascii="等线" w:eastAsia="等线" w:hAnsi="等线" w:hint="eastAsia"/>
          <w:b/>
          <w:bCs/>
        </w:rPr>
      </w:pPr>
      <w:r>
        <w:rPr>
          <w:rFonts w:ascii="等线" w:hAnsi="等线"/>
          <w:b/>
        </w:rPr>
        <w:t>Note: When the [5.5.8 Disch hold</w:t>
      </w:r>
      <w:r w:rsidR="00D54E0B">
        <w:rPr>
          <w:rFonts w:ascii="等线" w:hAnsi="等线" w:hint="eastAsia"/>
          <w:b/>
        </w:rPr>
        <w:t xml:space="preserve"> </w:t>
      </w:r>
      <w:r>
        <w:rPr>
          <w:rFonts w:ascii="等线" w:hAnsi="等线"/>
          <w:b/>
        </w:rPr>
        <w:t>Time] is set to 0, the discharge motor can continuously rotate until the discharge door is closed without any pause in between.</w:t>
      </w:r>
    </w:p>
    <w:p w14:paraId="611BDE8E" w14:textId="77777777" w:rsidR="00CA6FD9" w:rsidRDefault="00CA6FD9" w:rsidP="00CA6FD9">
      <w:r>
        <w:tab/>
        <w:t>The signal timing diagram is as follows:</w:t>
      </w:r>
    </w:p>
    <w:p w14:paraId="58340AAD" w14:textId="43E6EF83" w:rsidR="00C13416" w:rsidRDefault="00D54E0B" w:rsidP="00CA6FD9">
      <w:r>
        <w:object w:dxaOrig="13650" w:dyaOrig="5775" w14:anchorId="5F8A74F9">
          <v:shape id="_x0000_i1056" type="#_x0000_t75" style="width:353.25pt;height:149.25pt" o:ole="" o:bordertopcolor="this" o:borderleftcolor="this" o:borderbottomcolor="this" o:borderrightcolor="this">
            <v:imagedata r:id="rId61" o:title=""/>
            <w10:bordertop type="single" width="4"/>
            <w10:borderleft type="single" width="4"/>
            <w10:borderbottom type="single" width="4"/>
            <w10:borderright type="single" width="4"/>
          </v:shape>
          <o:OLEObject Type="Embed" ProgID="Visio.Drawing.15" ShapeID="_x0000_i1056" DrawAspect="Content" ObjectID="_1823234342" r:id="rId62"/>
        </w:object>
      </w:r>
    </w:p>
    <w:p w14:paraId="0535D943" w14:textId="1CA43628" w:rsidR="00CA6FD9" w:rsidRDefault="00CA6FD9" w:rsidP="00CA6FD9">
      <w:pPr>
        <w:ind w:firstLine="418"/>
      </w:pPr>
      <w:r>
        <w:rPr>
          <w:rFonts w:asciiTheme="minorEastAsia" w:hAnsiTheme="minorEastAsia"/>
        </w:rPr>
        <w:t>When</w:t>
      </w:r>
      <w:r w:rsidR="001C4002">
        <w:rPr>
          <w:rFonts w:asciiTheme="minorEastAsia" w:hAnsiTheme="minorEastAsia" w:hint="eastAsia"/>
        </w:rPr>
        <w:t xml:space="preserve"> </w:t>
      </w:r>
      <w:r>
        <w:t xml:space="preserve">the [3.4.3 </w:t>
      </w:r>
      <w:r w:rsidR="00330414">
        <w:t>Disc</w:t>
      </w:r>
      <w:r>
        <w:t xml:space="preserve"> End Condition]</w:t>
      </w:r>
      <w:r>
        <w:rPr>
          <w:rFonts w:asciiTheme="minorEastAsia" w:hAnsiTheme="minorEastAsia"/>
        </w:rPr>
        <w:t xml:space="preserve">is set to "② Zero </w:t>
      </w:r>
      <w:r w:rsidR="001C4002">
        <w:rPr>
          <w:rFonts w:asciiTheme="minorEastAsia" w:hAnsiTheme="minorEastAsia" w:hint="eastAsia"/>
        </w:rPr>
        <w:t>Area</w:t>
      </w:r>
      <w:r>
        <w:rPr>
          <w:rFonts w:asciiTheme="minorEastAsia" w:hAnsiTheme="minorEastAsia"/>
        </w:rPr>
        <w:t xml:space="preserve">", the </w:t>
      </w:r>
      <w:r w:rsidR="00330414">
        <w:rPr>
          <w:rFonts w:asciiTheme="minorEastAsia" w:hAnsiTheme="minorEastAsia"/>
        </w:rPr>
        <w:t>Disc</w:t>
      </w:r>
      <w:r>
        <w:rPr>
          <w:rFonts w:asciiTheme="minorEastAsia" w:hAnsiTheme="minorEastAsia"/>
        </w:rPr>
        <w:t xml:space="preserve"> process is as follows:</w:t>
      </w:r>
    </w:p>
    <w:p w14:paraId="7DDC937D" w14:textId="160A0C2F" w:rsidR="00CA6FD9" w:rsidRDefault="00CA6FD9" w:rsidP="00CA6FD9">
      <w:pPr>
        <w:ind w:firstLine="426"/>
        <w:rPr>
          <w:rFonts w:asciiTheme="minorEastAsia" w:hAnsiTheme="minorEastAsia" w:hint="eastAsia"/>
        </w:rPr>
      </w:pPr>
      <w:r>
        <w:t>At the beginning of</w:t>
      </w:r>
      <w:r w:rsidR="001C4002">
        <w:rPr>
          <w:rFonts w:hint="eastAsia"/>
        </w:rPr>
        <w:t xml:space="preserve"> </w:t>
      </w:r>
      <w:r w:rsidR="00330414">
        <w:rPr>
          <w:rFonts w:asciiTheme="minorEastAsia" w:hAnsiTheme="minorEastAsia"/>
        </w:rPr>
        <w:t>Disc</w:t>
      </w:r>
      <w:r>
        <w:rPr>
          <w:rFonts w:asciiTheme="minorEastAsia" w:hAnsiTheme="minorEastAsia"/>
        </w:rPr>
        <w:t xml:space="preserve">, the "Q34.1# </w:t>
      </w:r>
      <w:r w:rsidR="00330414">
        <w:rPr>
          <w:rFonts w:asciiTheme="minorEastAsia" w:hAnsiTheme="minorEastAsia"/>
        </w:rPr>
        <w:t>Disc</w:t>
      </w:r>
      <w:r>
        <w:rPr>
          <w:rFonts w:asciiTheme="minorEastAsia" w:hAnsiTheme="minorEastAsia"/>
        </w:rPr>
        <w:t xml:space="preserve"> On" signal output is valid. After </w:t>
      </w:r>
      <w:proofErr w:type="gramStart"/>
      <w:r>
        <w:rPr>
          <w:rFonts w:asciiTheme="minorEastAsia" w:hAnsiTheme="minorEastAsia"/>
        </w:rPr>
        <w:t>the</w:t>
      </w:r>
      <w:r>
        <w:t>[</w:t>
      </w:r>
      <w:proofErr w:type="gramEnd"/>
      <w:r>
        <w:t xml:space="preserve">3.4.7 </w:t>
      </w:r>
      <w:r w:rsidR="001C4002" w:rsidRPr="001C4002">
        <w:t>Disc</w:t>
      </w:r>
      <w:r>
        <w:t xml:space="preserve"> open time], it is considered that the </w:t>
      </w:r>
      <w:r w:rsidR="00330414">
        <w:t>Disc</w:t>
      </w:r>
      <w:r>
        <w:t xml:space="preserve"> door has been opened. At</w:t>
      </w:r>
      <w:r w:rsidR="007944EC">
        <w:rPr>
          <w:rFonts w:hint="eastAsia"/>
        </w:rPr>
        <w:t xml:space="preserve"> </w:t>
      </w:r>
      <w:r>
        <w:rPr>
          <w:rFonts w:asciiTheme="minorEastAsia" w:hAnsiTheme="minorEastAsia"/>
        </w:rPr>
        <w:t>this time, the "</w:t>
      </w:r>
      <w:r w:rsidR="007944EC">
        <w:rPr>
          <w:rFonts w:asciiTheme="minorEastAsia" w:hAnsiTheme="minorEastAsia"/>
        </w:rPr>
        <w:t>Q1_10.1# Disc On</w:t>
      </w:r>
      <w:r>
        <w:rPr>
          <w:rFonts w:asciiTheme="minorEastAsia" w:hAnsiTheme="minorEastAsia"/>
        </w:rPr>
        <w:t>" signal output is invalid. When the weight value is</w:t>
      </w:r>
      <w:r w:rsidR="007944EC">
        <w:rPr>
          <w:rFonts w:asciiTheme="minorEastAsia" w:hAnsiTheme="minorEastAsia" w:hint="eastAsia"/>
        </w:rPr>
        <w:t xml:space="preserve"> </w:t>
      </w:r>
      <w:r>
        <w:t>lower than the [3.4.4</w:t>
      </w:r>
      <w:r w:rsidR="0084369E" w:rsidRPr="0084369E">
        <w:rPr>
          <w:rFonts w:asciiTheme="minorEastAsia" w:hAnsiTheme="minorEastAsia"/>
        </w:rPr>
        <w:t xml:space="preserve"> </w:t>
      </w:r>
      <w:r w:rsidR="0084369E">
        <w:rPr>
          <w:rFonts w:asciiTheme="minorEastAsia" w:hAnsiTheme="minorEastAsia"/>
        </w:rPr>
        <w:t xml:space="preserve">Disc Zero </w:t>
      </w:r>
      <w:r w:rsidR="0084369E">
        <w:rPr>
          <w:rFonts w:asciiTheme="minorEastAsia" w:hAnsiTheme="minorEastAsia" w:hint="eastAsia"/>
        </w:rPr>
        <w:t>Area</w:t>
      </w:r>
      <w:r>
        <w:rPr>
          <w:rFonts w:asciiTheme="minorEastAsia" w:hAnsiTheme="minorEastAsia"/>
        </w:rPr>
        <w:t>], and</w:t>
      </w:r>
      <w:r w:rsidR="007944EC">
        <w:rPr>
          <w:rFonts w:asciiTheme="minorEastAsia" w:hAnsiTheme="minorEastAsia" w:hint="eastAsia"/>
        </w:rPr>
        <w:t xml:space="preserve"> </w:t>
      </w:r>
      <w:r>
        <w:t xml:space="preserve">after the [5.5.8 </w:t>
      </w:r>
      <w:r w:rsidR="00330414">
        <w:t>Disc</w:t>
      </w:r>
      <w:r>
        <w:t xml:space="preserve"> hold</w:t>
      </w:r>
      <w:r w:rsidR="007944EC">
        <w:rPr>
          <w:rFonts w:hint="eastAsia"/>
        </w:rPr>
        <w:t xml:space="preserve"> </w:t>
      </w:r>
      <w:r>
        <w:rPr>
          <w:rFonts w:asciiTheme="minorEastAsia" w:hAnsiTheme="minorEastAsia"/>
        </w:rPr>
        <w:t xml:space="preserve">time], it is considered that the </w:t>
      </w:r>
      <w:r w:rsidR="00330414">
        <w:rPr>
          <w:rFonts w:asciiTheme="minorEastAsia" w:hAnsiTheme="minorEastAsia"/>
        </w:rPr>
        <w:t>Disc</w:t>
      </w:r>
      <w:r>
        <w:rPr>
          <w:rFonts w:asciiTheme="minorEastAsia" w:hAnsiTheme="minorEastAsia"/>
        </w:rPr>
        <w:t xml:space="preserve"> is</w:t>
      </w:r>
      <w:r w:rsidR="007944EC">
        <w:rPr>
          <w:rFonts w:asciiTheme="minorEastAsia" w:hAnsiTheme="minorEastAsia" w:hint="eastAsia"/>
        </w:rPr>
        <w:t xml:space="preserve"> </w:t>
      </w:r>
      <w:r>
        <w:t>completed.</w:t>
      </w:r>
      <w:r w:rsidR="007944EC">
        <w:rPr>
          <w:rFonts w:hint="eastAsia"/>
        </w:rPr>
        <w:t xml:space="preserve"> </w:t>
      </w:r>
      <w:r>
        <w:rPr>
          <w:rFonts w:asciiTheme="minorEastAsia" w:hAnsiTheme="minorEastAsia"/>
        </w:rPr>
        <w:t>Continue the "</w:t>
      </w:r>
      <w:r w:rsidR="007944EC">
        <w:rPr>
          <w:rFonts w:asciiTheme="minorEastAsia" w:hAnsiTheme="minorEastAsia"/>
        </w:rPr>
        <w:t>Q1_10.1# Disc On</w:t>
      </w:r>
      <w:r>
        <w:rPr>
          <w:rFonts w:asciiTheme="minorEastAsia" w:hAnsiTheme="minorEastAsia"/>
        </w:rPr>
        <w:t xml:space="preserve">" signal output to effectively control the closing of the </w:t>
      </w:r>
      <w:r w:rsidR="00330414">
        <w:rPr>
          <w:rFonts w:asciiTheme="minorEastAsia" w:hAnsiTheme="minorEastAsia"/>
        </w:rPr>
        <w:t>Disc</w:t>
      </w:r>
      <w:r>
        <w:rPr>
          <w:rFonts w:asciiTheme="minorEastAsia" w:hAnsiTheme="minorEastAsia"/>
        </w:rPr>
        <w:t xml:space="preserve"> door. Once the input signal "I1_10.1# </w:t>
      </w:r>
      <w:r w:rsidR="00313BCB">
        <w:t>Disc Close</w:t>
      </w:r>
      <w:r w:rsidR="00313BCB">
        <w:rPr>
          <w:rFonts w:hint="eastAsia"/>
        </w:rPr>
        <w:t xml:space="preserve"> OK</w:t>
      </w:r>
      <w:r w:rsidR="00313BCB">
        <w:rPr>
          <w:rFonts w:asciiTheme="minorEastAsia" w:hAnsiTheme="minorEastAsia"/>
        </w:rPr>
        <w:t xml:space="preserve"> </w:t>
      </w:r>
      <w:r>
        <w:rPr>
          <w:rFonts w:asciiTheme="minorEastAsia" w:hAnsiTheme="minorEastAsia"/>
        </w:rPr>
        <w:t>" is</w:t>
      </w:r>
      <w:r w:rsidR="007944EC">
        <w:rPr>
          <w:rFonts w:asciiTheme="minorEastAsia" w:hAnsiTheme="minorEastAsia" w:hint="eastAsia"/>
        </w:rPr>
        <w:t xml:space="preserve"> </w:t>
      </w:r>
      <w:r>
        <w:t xml:space="preserve">detected to be effective, it is considered that the </w:t>
      </w:r>
      <w:r w:rsidR="00330414">
        <w:t>Disc</w:t>
      </w:r>
      <w:r>
        <w:t xml:space="preserve"> door has</w:t>
      </w:r>
      <w:r w:rsidR="007944EC">
        <w:rPr>
          <w:rFonts w:hint="eastAsia"/>
        </w:rPr>
        <w:t xml:space="preserve"> </w:t>
      </w:r>
      <w:r>
        <w:rPr>
          <w:rFonts w:asciiTheme="minorEastAsia" w:hAnsiTheme="minorEastAsia"/>
        </w:rPr>
        <w:t>been closed in place, and the "</w:t>
      </w:r>
      <w:r w:rsidR="007944EC">
        <w:rPr>
          <w:rFonts w:asciiTheme="minorEastAsia" w:hAnsiTheme="minorEastAsia"/>
        </w:rPr>
        <w:t>Q1_10.1# Disc On</w:t>
      </w:r>
      <w:r>
        <w:rPr>
          <w:rFonts w:asciiTheme="minorEastAsia" w:hAnsiTheme="minorEastAsia"/>
        </w:rPr>
        <w:t xml:space="preserve">" signal output becomes invalid, marking the end of the </w:t>
      </w:r>
      <w:r w:rsidR="00330414">
        <w:rPr>
          <w:rFonts w:asciiTheme="minorEastAsia" w:hAnsiTheme="minorEastAsia"/>
        </w:rPr>
        <w:t>Disc</w:t>
      </w:r>
      <w:r>
        <w:rPr>
          <w:rFonts w:asciiTheme="minorEastAsia" w:hAnsiTheme="minorEastAsia"/>
        </w:rPr>
        <w:t xml:space="preserve"> process.</w:t>
      </w:r>
    </w:p>
    <w:p w14:paraId="12130C70" w14:textId="73E69AB9" w:rsidR="00CA6FD9" w:rsidRDefault="00CA6FD9" w:rsidP="00CA6FD9">
      <w:pPr>
        <w:ind w:firstLine="426"/>
      </w:pPr>
      <w:r>
        <w:rPr>
          <w:rFonts w:asciiTheme="minorEastAsia" w:hAnsiTheme="minorEastAsia"/>
        </w:rPr>
        <w:t>During the closing process of the disc door, if the</w:t>
      </w:r>
      <w:r w:rsidR="007944EC">
        <w:rPr>
          <w:rFonts w:asciiTheme="minorEastAsia" w:hAnsiTheme="minorEastAsia" w:hint="eastAsia"/>
        </w:rPr>
        <w:t xml:space="preserve"> </w:t>
      </w:r>
      <w:r>
        <w:t>signal input of "I1_10.1# Disc Close</w:t>
      </w:r>
      <w:r w:rsidR="007944EC">
        <w:rPr>
          <w:rFonts w:hint="eastAsia"/>
        </w:rPr>
        <w:t xml:space="preserve"> OK</w:t>
      </w:r>
      <w:r>
        <w:t>" is still not detected as valid</w:t>
      </w:r>
      <w:r w:rsidR="007944EC">
        <w:rPr>
          <w:rFonts w:hint="eastAsia"/>
        </w:rPr>
        <w:t xml:space="preserve"> </w:t>
      </w:r>
      <w:r>
        <w:rPr>
          <w:rFonts w:asciiTheme="minorEastAsia" w:hAnsiTheme="minorEastAsia"/>
        </w:rPr>
        <w:t xml:space="preserve">after exceeding the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given.</w:t>
      </w:r>
    </w:p>
    <w:p w14:paraId="7FD0D90F" w14:textId="77777777" w:rsidR="00CA6FD9" w:rsidRDefault="00CA6FD9" w:rsidP="00CA6FD9">
      <w:r>
        <w:tab/>
        <w:t>The signal timing diagram is as follows:</w:t>
      </w:r>
    </w:p>
    <w:p w14:paraId="387E0F93" w14:textId="74940797" w:rsidR="00313BCB" w:rsidRDefault="00313BCB" w:rsidP="00CA6FD9">
      <w:r>
        <w:object w:dxaOrig="13650" w:dyaOrig="6630" w14:anchorId="57285118">
          <v:shape id="_x0000_i1057" type="#_x0000_t75" style="width:353.25pt;height:171pt" o:ole="" o:bordertopcolor="this" o:borderleftcolor="this" o:borderbottomcolor="this" o:borderrightcolor="this">
            <v:imagedata r:id="rId63" o:title=""/>
            <w10:bordertop type="single" width="4"/>
            <w10:borderleft type="single" width="4"/>
            <w10:borderbottom type="single" width="4"/>
            <w10:borderright type="single" width="4"/>
          </v:shape>
          <o:OLEObject Type="Embed" ProgID="Visio.Drawing.15" ShapeID="_x0000_i1057" DrawAspect="Content" ObjectID="_1823234343" r:id="rId64"/>
        </w:object>
      </w:r>
    </w:p>
    <w:p w14:paraId="0A241362" w14:textId="1D1E1052" w:rsidR="00CA6FD9" w:rsidRDefault="007C3281" w:rsidP="00CA6FD9">
      <w:pPr>
        <w:pStyle w:val="6"/>
        <w:numPr>
          <w:ilvl w:val="0"/>
          <w:numId w:val="40"/>
        </w:numPr>
        <w:spacing w:before="0" w:after="0" w:line="240" w:lineRule="auto"/>
      </w:pPr>
      <w:r>
        <w:t>M</w:t>
      </w:r>
      <w:r w:rsidR="00CA6FD9">
        <w:t>otor</w:t>
      </w:r>
      <w:r>
        <w:rPr>
          <w:rFonts w:hint="eastAsia"/>
        </w:rPr>
        <w:t xml:space="preserve"> two Dir</w:t>
      </w:r>
    </w:p>
    <w:p w14:paraId="25083EB1" w14:textId="77777777" w:rsidR="00CA6FD9" w:rsidRDefault="00CA6FD9" w:rsidP="00CA6FD9">
      <w:pPr>
        <w:ind w:firstLine="418"/>
      </w:pPr>
      <w:r>
        <w:t>The forward and reverse rotation control of the discharge mechanism of the common motor realizes the opening and closing of the discharge door.</w:t>
      </w:r>
    </w:p>
    <w:p w14:paraId="4859C698" w14:textId="78274EB3" w:rsidR="00CA6FD9" w:rsidRDefault="00CA6FD9" w:rsidP="00CA6FD9">
      <w:pPr>
        <w:ind w:leftChars="199" w:left="418" w:firstLine="1"/>
      </w:pPr>
      <w:r>
        <w:t>Related</w:t>
      </w:r>
      <w:r w:rsidR="007944EC">
        <w:rPr>
          <w:rFonts w:hint="eastAsia"/>
        </w:rPr>
        <w:t xml:space="preserve"> </w:t>
      </w:r>
      <w:r>
        <w:rPr>
          <w:rFonts w:asciiTheme="minorEastAsia" w:hAnsiTheme="minorEastAsia"/>
        </w:rPr>
        <w:t>I/O:</w:t>
      </w:r>
      <w:r>
        <w:t>"Q1_10.1#</w:t>
      </w:r>
      <w:r w:rsidR="00330414">
        <w:rPr>
          <w:rFonts w:asciiTheme="minorEastAsia" w:hAnsiTheme="minorEastAsia"/>
        </w:rPr>
        <w:t>Disc</w:t>
      </w:r>
      <w:r>
        <w:rPr>
          <w:rFonts w:asciiTheme="minorEastAsia" w:hAnsiTheme="minorEastAsia"/>
        </w:rPr>
        <w:t xml:space="preserve"> on", "</w:t>
      </w:r>
      <w:r w:rsidR="007944EC">
        <w:rPr>
          <w:rFonts w:asciiTheme="minorEastAsia" w:hAnsiTheme="minorEastAsia"/>
        </w:rPr>
        <w:t>Q1_11.1#Disc Off</w:t>
      </w:r>
      <w:r>
        <w:rPr>
          <w:rFonts w:asciiTheme="minorEastAsia" w:hAnsiTheme="minorEastAsia"/>
        </w:rPr>
        <w:t xml:space="preserve">", "I1_10.1# </w:t>
      </w:r>
      <w:r w:rsidR="007944EC">
        <w:t>Disc Close</w:t>
      </w:r>
      <w:r w:rsidR="007944EC">
        <w:rPr>
          <w:rFonts w:hint="eastAsia"/>
        </w:rPr>
        <w:t xml:space="preserve"> OK</w:t>
      </w:r>
      <w:r w:rsidR="007944EC">
        <w:rPr>
          <w:rFonts w:asciiTheme="minorEastAsia" w:hAnsiTheme="minorEastAsia"/>
        </w:rPr>
        <w:t xml:space="preserve"> </w:t>
      </w:r>
      <w:r>
        <w:rPr>
          <w:rFonts w:asciiTheme="minorEastAsia" w:hAnsiTheme="minorEastAsia"/>
        </w:rPr>
        <w:t>".</w:t>
      </w:r>
    </w:p>
    <w:p w14:paraId="37249B32" w14:textId="3C485A10" w:rsidR="00CA6FD9" w:rsidRDefault="00CA6FD9" w:rsidP="00CA6FD9">
      <w:pPr>
        <w:ind w:firstLine="418"/>
      </w:pPr>
      <w:r>
        <w:t xml:space="preserve">Relevant parameters: [3.4.7 </w:t>
      </w:r>
      <w:r w:rsidR="0084369E" w:rsidRPr="0084369E">
        <w:t>Disc open time</w:t>
      </w:r>
      <w:r>
        <w:t xml:space="preserv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proofErr w:type="gramStart"/>
      <w:r>
        <w:t>],</w:t>
      </w:r>
      <w:r>
        <w:rPr>
          <w:rFonts w:asciiTheme="minorEastAsia" w:hAnsiTheme="minorEastAsia"/>
        </w:rPr>
        <w:t>[</w:t>
      </w:r>
      <w:proofErr w:type="gramEnd"/>
      <w:r>
        <w:rPr>
          <w:rFonts w:asciiTheme="minorEastAsia" w:hAnsiTheme="minorEastAsia"/>
        </w:rPr>
        <w:t>3.4.4</w:t>
      </w:r>
      <w:r w:rsidR="0084369E" w:rsidRPr="0084369E">
        <w:rPr>
          <w:rFonts w:asciiTheme="minorEastAsia" w:hAnsiTheme="minorEastAsia"/>
        </w:rPr>
        <w:t xml:space="preserve"> </w:t>
      </w:r>
      <w:r w:rsidR="0084369E">
        <w:rPr>
          <w:rFonts w:asciiTheme="minorEastAsia" w:hAnsiTheme="minorEastAsia"/>
        </w:rPr>
        <w:t xml:space="preserve">Disc Zero </w:t>
      </w:r>
      <w:r w:rsidR="0084369E">
        <w:rPr>
          <w:rFonts w:asciiTheme="minorEastAsia" w:hAnsiTheme="minorEastAsia" w:hint="eastAsia"/>
        </w:rPr>
        <w:t>Area</w:t>
      </w:r>
      <w:proofErr w:type="gramStart"/>
      <w:r>
        <w:rPr>
          <w:rFonts w:asciiTheme="minorEastAsia" w:hAnsiTheme="minorEastAsia"/>
        </w:rPr>
        <w:t>],</w:t>
      </w:r>
      <w:r>
        <w:t>[</w:t>
      </w:r>
      <w:proofErr w:type="gramEnd"/>
      <w:r>
        <w:t>3.4.3 Disc End Condition</w:t>
      </w:r>
      <w:proofErr w:type="gramStart"/>
      <w:r>
        <w:t>],</w:t>
      </w:r>
      <w:r>
        <w:rPr>
          <w:rFonts w:asciiTheme="minorEastAsia" w:hAnsiTheme="minorEastAsia"/>
        </w:rPr>
        <w:t>[</w:t>
      </w:r>
      <w:proofErr w:type="gramEnd"/>
      <w:r>
        <w:rPr>
          <w:rFonts w:asciiTheme="minorEastAsia" w:hAnsiTheme="minorEastAsia"/>
        </w:rPr>
        <w:t>5.5.8</w:t>
      </w:r>
      <w:r>
        <w:t>Disc hold Time].</w:t>
      </w:r>
    </w:p>
    <w:p w14:paraId="6EE6F4F0" w14:textId="53FEA517" w:rsidR="00CA6FD9" w:rsidRDefault="00CA6FD9" w:rsidP="00CA6FD9"/>
    <w:p w14:paraId="2D4F7FBE" w14:textId="1595BC06" w:rsidR="00CA6FD9" w:rsidRDefault="00CA6FD9" w:rsidP="00CA6FD9">
      <w:pPr>
        <w:ind w:firstLine="418"/>
      </w:pPr>
      <w:r>
        <w:rPr>
          <w:rFonts w:asciiTheme="minorEastAsia" w:hAnsiTheme="minorEastAsia"/>
        </w:rPr>
        <w:t>When</w:t>
      </w:r>
      <w:r w:rsidR="007944EC">
        <w:rPr>
          <w:rFonts w:asciiTheme="minorEastAsia" w:hAnsiTheme="minorEastAsia" w:hint="eastAsia"/>
        </w:rPr>
        <w:t xml:space="preserve"> </w:t>
      </w:r>
      <w:r>
        <w:t xml:space="preserve">the [3.4.3 </w:t>
      </w:r>
      <w:r w:rsidR="00330414">
        <w:t>Disc</w:t>
      </w:r>
      <w:r>
        <w:t xml:space="preserve"> end</w:t>
      </w:r>
      <w:r w:rsidR="007944EC">
        <w:rPr>
          <w:rFonts w:hint="eastAsia"/>
        </w:rPr>
        <w:t xml:space="preserve"> </w:t>
      </w:r>
      <w:r>
        <w:rPr>
          <w:rFonts w:asciiTheme="minorEastAsia" w:hAnsiTheme="minorEastAsia"/>
        </w:rPr>
        <w:t xml:space="preserve">Condition] is set to "① Time ", the </w:t>
      </w:r>
      <w:r w:rsidR="00330414">
        <w:rPr>
          <w:rFonts w:asciiTheme="minorEastAsia" w:hAnsiTheme="minorEastAsia"/>
        </w:rPr>
        <w:t>Disc</w:t>
      </w:r>
      <w:r>
        <w:rPr>
          <w:rFonts w:asciiTheme="minorEastAsia" w:hAnsiTheme="minorEastAsia"/>
        </w:rPr>
        <w:t xml:space="preserve"> process is as follows:</w:t>
      </w:r>
    </w:p>
    <w:p w14:paraId="5DE46CDF" w14:textId="38FB21D6" w:rsidR="00CA6FD9" w:rsidRDefault="00CA6FD9" w:rsidP="00CA6FD9">
      <w:pPr>
        <w:ind w:firstLine="426"/>
        <w:rPr>
          <w:rFonts w:asciiTheme="minorEastAsia" w:hAnsiTheme="minorEastAsia" w:hint="eastAsia"/>
        </w:rPr>
      </w:pPr>
      <w:r>
        <w:t>At the beginning of</w:t>
      </w:r>
      <w:r w:rsidR="00313BCB">
        <w:rPr>
          <w:rFonts w:hint="eastAsia"/>
        </w:rPr>
        <w:t xml:space="preserve"> </w:t>
      </w:r>
      <w:r w:rsidR="00330414">
        <w:rPr>
          <w:rFonts w:asciiTheme="minorEastAsia" w:hAnsiTheme="minorEastAsia"/>
        </w:rPr>
        <w:t>Disc</w:t>
      </w:r>
      <w:r>
        <w:rPr>
          <w:rFonts w:asciiTheme="minorEastAsia" w:hAnsiTheme="minorEastAsia"/>
        </w:rPr>
        <w:t>, the "</w:t>
      </w:r>
      <w:r w:rsidR="007944EC">
        <w:rPr>
          <w:rFonts w:asciiTheme="minorEastAsia" w:hAnsiTheme="minorEastAsia"/>
        </w:rPr>
        <w:t>Q1_10.1# Disc On</w:t>
      </w:r>
      <w:r>
        <w:rPr>
          <w:rFonts w:asciiTheme="minorEastAsia" w:hAnsiTheme="minorEastAsia"/>
        </w:rPr>
        <w:t xml:space="preserve">" signal output is valid. After </w:t>
      </w:r>
      <w:proofErr w:type="gramStart"/>
      <w:r>
        <w:rPr>
          <w:rFonts w:asciiTheme="minorEastAsia" w:hAnsiTheme="minorEastAsia"/>
        </w:rPr>
        <w:t>the</w:t>
      </w:r>
      <w:r>
        <w:t>[</w:t>
      </w:r>
      <w:proofErr w:type="gramEnd"/>
      <w:r>
        <w:t xml:space="preserve">3.4.7 </w:t>
      </w:r>
      <w:r w:rsidR="0084369E" w:rsidRPr="0084369E">
        <w:t>Disc open time</w:t>
      </w:r>
      <w:r>
        <w:t xml:space="preserve">], it is considered that the </w:t>
      </w:r>
      <w:r w:rsidR="00330414">
        <w:t>Disc</w:t>
      </w:r>
      <w:r>
        <w:t xml:space="preserve"> door has been opened. At this</w:t>
      </w:r>
      <w:r w:rsidR="00313BCB">
        <w:rPr>
          <w:rFonts w:hint="eastAsia"/>
        </w:rPr>
        <w:t xml:space="preserve"> </w:t>
      </w:r>
      <w:r>
        <w:rPr>
          <w:rFonts w:asciiTheme="minorEastAsia" w:hAnsiTheme="minorEastAsia"/>
        </w:rPr>
        <w:t>time, the "</w:t>
      </w:r>
      <w:r w:rsidR="007944EC">
        <w:rPr>
          <w:rFonts w:asciiTheme="minorEastAsia" w:hAnsiTheme="minorEastAsia"/>
        </w:rPr>
        <w:t>Q1_10.1# Disc On</w:t>
      </w:r>
      <w:r>
        <w:rPr>
          <w:rFonts w:asciiTheme="minorEastAsia" w:hAnsiTheme="minorEastAsia"/>
        </w:rPr>
        <w:t xml:space="preserve">" signal output is invalid. After </w:t>
      </w:r>
      <w:proofErr w:type="gramStart"/>
      <w:r>
        <w:rPr>
          <w:rFonts w:asciiTheme="minorEastAsia" w:hAnsiTheme="minorEastAsia"/>
        </w:rPr>
        <w:t>the</w:t>
      </w:r>
      <w:r>
        <w:t>[</w:t>
      </w:r>
      <w:proofErr w:type="gramEnd"/>
      <w:r>
        <w:t xml:space="preserve">5.5.8 </w:t>
      </w:r>
      <w:r w:rsidR="00330414">
        <w:t>Disc</w:t>
      </w:r>
      <w:r>
        <w:t xml:space="preserve"> holding time] time is up, it is considered that the </w:t>
      </w:r>
      <w:r w:rsidR="00330414">
        <w:t>Disc</w:t>
      </w:r>
      <w:r>
        <w:t xml:space="preserve"> is completed.</w:t>
      </w:r>
      <w:r w:rsidR="00313BCB">
        <w:rPr>
          <w:rFonts w:hint="eastAsia"/>
        </w:rPr>
        <w:t xml:space="preserve"> </w:t>
      </w:r>
      <w:r>
        <w:rPr>
          <w:rFonts w:asciiTheme="minorEastAsia" w:hAnsiTheme="minorEastAsia"/>
        </w:rPr>
        <w:t xml:space="preserve">The signal output of "Q1_11.1# </w:t>
      </w:r>
      <w:r w:rsidR="00565FC8">
        <w:rPr>
          <w:rFonts w:asciiTheme="minorEastAsia" w:hAnsiTheme="minorEastAsia"/>
        </w:rPr>
        <w:t xml:space="preserve">Disc </w:t>
      </w:r>
      <w:r w:rsidR="00565FC8">
        <w:rPr>
          <w:rFonts w:asciiTheme="minorEastAsia" w:hAnsiTheme="minorEastAsia" w:hint="eastAsia"/>
        </w:rPr>
        <w:t>off</w:t>
      </w:r>
      <w:r w:rsidR="00565FC8">
        <w:rPr>
          <w:rFonts w:asciiTheme="minorEastAsia" w:hAnsiTheme="minorEastAsia"/>
        </w:rPr>
        <w:t xml:space="preserve"> </w:t>
      </w:r>
      <w:r>
        <w:rPr>
          <w:rFonts w:asciiTheme="minorEastAsia" w:hAnsiTheme="minorEastAsia"/>
        </w:rPr>
        <w:t xml:space="preserve">" effectively controls the closing of the </w:t>
      </w:r>
      <w:r w:rsidR="00330414">
        <w:rPr>
          <w:rFonts w:asciiTheme="minorEastAsia" w:hAnsiTheme="minorEastAsia"/>
        </w:rPr>
        <w:t>Disc</w:t>
      </w:r>
      <w:r>
        <w:rPr>
          <w:rFonts w:asciiTheme="minorEastAsia" w:hAnsiTheme="minorEastAsia"/>
        </w:rPr>
        <w:t xml:space="preserve"> door. Once the input signal "I1_1</w:t>
      </w:r>
      <w:r w:rsidR="002B5D45">
        <w:rPr>
          <w:rFonts w:asciiTheme="minorEastAsia" w:hAnsiTheme="minorEastAsia" w:hint="eastAsia"/>
        </w:rPr>
        <w:t>0</w:t>
      </w:r>
      <w:r>
        <w:rPr>
          <w:rFonts w:asciiTheme="minorEastAsia" w:hAnsiTheme="minorEastAsia"/>
        </w:rPr>
        <w:t xml:space="preserve">.1 # </w:t>
      </w:r>
      <w:r w:rsidR="00330414">
        <w:rPr>
          <w:rFonts w:asciiTheme="minorEastAsia" w:hAnsiTheme="minorEastAsia"/>
        </w:rPr>
        <w:t>Disc</w:t>
      </w:r>
      <w:r w:rsidR="002B5D45">
        <w:rPr>
          <w:rFonts w:asciiTheme="minorEastAsia" w:hAnsiTheme="minorEastAsia" w:hint="eastAsia"/>
        </w:rPr>
        <w:t xml:space="preserve"> close OK</w:t>
      </w:r>
      <w:r>
        <w:rPr>
          <w:rFonts w:asciiTheme="minorEastAsia" w:hAnsiTheme="minorEastAsia"/>
        </w:rPr>
        <w:t>" is</w:t>
      </w:r>
      <w:r w:rsidR="00313BCB">
        <w:rPr>
          <w:rFonts w:asciiTheme="minorEastAsia" w:hAnsiTheme="minorEastAsia" w:hint="eastAsia"/>
        </w:rPr>
        <w:t xml:space="preserve"> </w:t>
      </w:r>
      <w:r>
        <w:t xml:space="preserve">detected to be effective, it is considered that the </w:t>
      </w:r>
      <w:r w:rsidR="00330414">
        <w:t>Disc</w:t>
      </w:r>
      <w:r>
        <w:t xml:space="preserve"> door has been</w:t>
      </w:r>
      <w:r w:rsidR="00313BCB">
        <w:rPr>
          <w:rFonts w:hint="eastAsia"/>
        </w:rPr>
        <w:t xml:space="preserve"> </w:t>
      </w:r>
      <w:r>
        <w:rPr>
          <w:rFonts w:asciiTheme="minorEastAsia" w:hAnsiTheme="minorEastAsia"/>
        </w:rPr>
        <w:t xml:space="preserve">fully closed. The signal output of "Q1_11.1# </w:t>
      </w:r>
      <w:bookmarkStart w:id="123" w:name="OLE_LINK19"/>
      <w:r w:rsidR="00330414">
        <w:rPr>
          <w:rFonts w:asciiTheme="minorEastAsia" w:hAnsiTheme="minorEastAsia"/>
        </w:rPr>
        <w:t>Disc</w:t>
      </w:r>
      <w:r>
        <w:rPr>
          <w:rFonts w:asciiTheme="minorEastAsia" w:hAnsiTheme="minorEastAsia"/>
        </w:rPr>
        <w:t xml:space="preserve"> </w:t>
      </w:r>
      <w:r w:rsidR="00565FC8">
        <w:rPr>
          <w:rFonts w:asciiTheme="minorEastAsia" w:hAnsiTheme="minorEastAsia" w:hint="eastAsia"/>
        </w:rPr>
        <w:t>off</w:t>
      </w:r>
      <w:bookmarkEnd w:id="123"/>
      <w:r>
        <w:rPr>
          <w:rFonts w:asciiTheme="minorEastAsia" w:hAnsiTheme="minorEastAsia"/>
        </w:rPr>
        <w:t xml:space="preserve">" becomes invalid, and the </w:t>
      </w:r>
      <w:r w:rsidR="00330414">
        <w:rPr>
          <w:rFonts w:asciiTheme="minorEastAsia" w:hAnsiTheme="minorEastAsia"/>
        </w:rPr>
        <w:t>Disc</w:t>
      </w:r>
      <w:r>
        <w:rPr>
          <w:rFonts w:asciiTheme="minorEastAsia" w:hAnsiTheme="minorEastAsia"/>
        </w:rPr>
        <w:t xml:space="preserve"> process ends.</w:t>
      </w:r>
    </w:p>
    <w:p w14:paraId="1F31807A" w14:textId="0FBC7CCF" w:rsidR="00CA6FD9" w:rsidRDefault="00CA6FD9" w:rsidP="00CA6FD9">
      <w:pPr>
        <w:ind w:firstLine="426"/>
      </w:pPr>
      <w:r>
        <w:rPr>
          <w:rFonts w:asciiTheme="minorEastAsia" w:hAnsiTheme="minorEastAsia"/>
        </w:rPr>
        <w:t>During the closing process of the discharge door, if the</w:t>
      </w:r>
      <w:r w:rsidR="00313BCB">
        <w:rPr>
          <w:rFonts w:asciiTheme="minorEastAsia" w:hAnsiTheme="minorEastAsia" w:hint="eastAsia"/>
        </w:rPr>
        <w:t xml:space="preserve"> </w:t>
      </w:r>
      <w:r>
        <w:t xml:space="preserve">signal input of "I1_10.1# </w:t>
      </w:r>
      <w:r w:rsidR="007944EC">
        <w:t>Disc Close</w:t>
      </w:r>
      <w:r w:rsidR="007944EC">
        <w:rPr>
          <w:rFonts w:hint="eastAsia"/>
        </w:rPr>
        <w:t xml:space="preserve"> OK</w:t>
      </w:r>
      <w:r w:rsidR="007944EC">
        <w:t xml:space="preserve"> </w:t>
      </w:r>
      <w:r>
        <w:t>" is still not detected as valid</w:t>
      </w:r>
      <w:r w:rsidR="00313BCB">
        <w:rPr>
          <w:rFonts w:hint="eastAsia"/>
        </w:rPr>
        <w:t xml:space="preserve"> </w:t>
      </w:r>
      <w:r>
        <w:rPr>
          <w:rFonts w:asciiTheme="minorEastAsia" w:hAnsiTheme="minorEastAsia"/>
        </w:rPr>
        <w:t xml:space="preserve">after exceeding </w:t>
      </w:r>
      <w:r>
        <w:rPr>
          <w:rFonts w:asciiTheme="minorEastAsia" w:hAnsiTheme="minorEastAsia"/>
        </w:rPr>
        <w:lastRenderedPageBreak/>
        <w:t xml:space="preserve">the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given.</w:t>
      </w:r>
    </w:p>
    <w:p w14:paraId="491A9D83" w14:textId="77777777" w:rsidR="00CA6FD9" w:rsidRDefault="00CA6FD9" w:rsidP="00CA6FD9">
      <w:r>
        <w:tab/>
        <w:t>The signal timing diagram is as follows:</w:t>
      </w:r>
    </w:p>
    <w:p w14:paraId="45C88788" w14:textId="07CACE1D" w:rsidR="00565FC8" w:rsidRDefault="00565FC8" w:rsidP="00CA6FD9">
      <w:r>
        <w:object w:dxaOrig="13650" w:dyaOrig="6915" w14:anchorId="39044FB0">
          <v:shape id="_x0000_i1058" type="#_x0000_t75" style="width:353.25pt;height:178.5pt" o:ole="" o:bordertopcolor="this" o:borderleftcolor="this" o:borderbottomcolor="this" o:borderrightcolor="this">
            <v:imagedata r:id="rId65" o:title=""/>
            <w10:bordertop type="single" width="4"/>
            <w10:borderleft type="single" width="4"/>
            <w10:borderbottom type="single" width="4"/>
            <w10:borderright type="single" width="4"/>
          </v:shape>
          <o:OLEObject Type="Embed" ProgID="Visio.Drawing.15" ShapeID="_x0000_i1058" DrawAspect="Content" ObjectID="_1823234344" r:id="rId66"/>
        </w:object>
      </w:r>
    </w:p>
    <w:p w14:paraId="1D199896" w14:textId="5FB55FE5" w:rsidR="00CA6FD9" w:rsidRPr="00AC1683" w:rsidRDefault="00CA6FD9" w:rsidP="00CA6FD9">
      <w:pPr>
        <w:ind w:firstLine="418"/>
        <w:rPr>
          <w:rFonts w:cs="Times New Roman"/>
        </w:rPr>
      </w:pPr>
      <w:r>
        <w:rPr>
          <w:rFonts w:asciiTheme="minorEastAsia" w:hAnsiTheme="minorEastAsia"/>
        </w:rPr>
        <w:t>When</w:t>
      </w:r>
      <w:r w:rsidR="00565FC8">
        <w:rPr>
          <w:rFonts w:asciiTheme="minorEastAsia" w:hAnsiTheme="minorEastAsia" w:hint="eastAsia"/>
        </w:rPr>
        <w:t xml:space="preserve"> </w:t>
      </w:r>
      <w:r>
        <w:t xml:space="preserve">the [3.4.3 </w:t>
      </w:r>
      <w:r w:rsidR="00330414">
        <w:t>Disc</w:t>
      </w:r>
      <w:r>
        <w:t xml:space="preserve"> End Condition]</w:t>
      </w:r>
      <w:r>
        <w:rPr>
          <w:rFonts w:asciiTheme="minorEastAsia" w:hAnsiTheme="minorEastAsia"/>
        </w:rPr>
        <w:t xml:space="preserve">is set to "② Zero </w:t>
      </w:r>
      <w:r w:rsidR="00565FC8">
        <w:rPr>
          <w:rFonts w:asciiTheme="minorEastAsia" w:hAnsiTheme="minorEastAsia" w:hint="eastAsia"/>
        </w:rPr>
        <w:t>Area</w:t>
      </w:r>
      <w:r>
        <w:rPr>
          <w:rFonts w:asciiTheme="minorEastAsia" w:hAnsiTheme="minorEastAsia"/>
        </w:rPr>
        <w:t xml:space="preserve">", the </w:t>
      </w:r>
      <w:r w:rsidR="00330414">
        <w:rPr>
          <w:rFonts w:asciiTheme="minorEastAsia" w:hAnsiTheme="minorEastAsia"/>
        </w:rPr>
        <w:t>Disc</w:t>
      </w:r>
      <w:r>
        <w:rPr>
          <w:rFonts w:asciiTheme="minorEastAsia" w:hAnsiTheme="minorEastAsia"/>
        </w:rPr>
        <w:t xml:space="preserve"> process is as follows:</w:t>
      </w:r>
    </w:p>
    <w:p w14:paraId="79FF7ED7" w14:textId="35DD4EC8" w:rsidR="00CA6FD9" w:rsidRDefault="00CA6FD9" w:rsidP="00CA6FD9">
      <w:pPr>
        <w:ind w:firstLine="426"/>
        <w:rPr>
          <w:rFonts w:asciiTheme="minorEastAsia" w:hAnsiTheme="minorEastAsia" w:hint="eastAsia"/>
        </w:rPr>
      </w:pPr>
      <w:r>
        <w:t>At the beginning of</w:t>
      </w:r>
      <w:r w:rsidR="00565FC8">
        <w:rPr>
          <w:rFonts w:hint="eastAsia"/>
        </w:rPr>
        <w:t xml:space="preserve"> </w:t>
      </w:r>
      <w:r w:rsidR="00330414">
        <w:rPr>
          <w:rFonts w:asciiTheme="minorEastAsia" w:hAnsiTheme="minorEastAsia"/>
        </w:rPr>
        <w:t>Disc</w:t>
      </w:r>
      <w:r>
        <w:rPr>
          <w:rFonts w:asciiTheme="minorEastAsia" w:hAnsiTheme="minorEastAsia"/>
        </w:rPr>
        <w:t>, the "</w:t>
      </w:r>
      <w:r w:rsidR="007944EC">
        <w:rPr>
          <w:rFonts w:asciiTheme="minorEastAsia" w:hAnsiTheme="minorEastAsia"/>
        </w:rPr>
        <w:t>Q1_10.1# Disc On</w:t>
      </w:r>
      <w:r>
        <w:rPr>
          <w:rFonts w:asciiTheme="minorEastAsia" w:hAnsiTheme="minorEastAsia"/>
        </w:rPr>
        <w:t>" signal output is valid. After the</w:t>
      </w:r>
      <w:r w:rsidR="00565FC8">
        <w:rPr>
          <w:rFonts w:asciiTheme="minorEastAsia" w:hAnsiTheme="minorEastAsia" w:hint="eastAsia"/>
        </w:rPr>
        <w:t xml:space="preserve"> </w:t>
      </w:r>
      <w:r>
        <w:t xml:space="preserve">[3.4.7 </w:t>
      </w:r>
      <w:r w:rsidR="0084369E" w:rsidRPr="0084369E">
        <w:t>Disc open time</w:t>
      </w:r>
      <w:r>
        <w:t xml:space="preserve">], it is considered that the </w:t>
      </w:r>
      <w:r w:rsidR="00330414">
        <w:t>Disc</w:t>
      </w:r>
      <w:r>
        <w:t xml:space="preserve"> door has been opened. At</w:t>
      </w:r>
      <w:r w:rsidR="00565FC8">
        <w:rPr>
          <w:rFonts w:hint="eastAsia"/>
        </w:rPr>
        <w:t xml:space="preserve"> </w:t>
      </w:r>
      <w:r>
        <w:rPr>
          <w:rFonts w:asciiTheme="minorEastAsia" w:hAnsiTheme="minorEastAsia"/>
        </w:rPr>
        <w:t>this time, the "</w:t>
      </w:r>
      <w:r w:rsidR="007944EC">
        <w:rPr>
          <w:rFonts w:asciiTheme="minorEastAsia" w:hAnsiTheme="minorEastAsia"/>
        </w:rPr>
        <w:t>Q1_10.1# Disc On</w:t>
      </w:r>
      <w:r>
        <w:rPr>
          <w:rFonts w:asciiTheme="minorEastAsia" w:hAnsiTheme="minorEastAsia"/>
        </w:rPr>
        <w:t>" signal output is invalid. When the weight value is</w:t>
      </w:r>
      <w:r w:rsidR="00565FC8">
        <w:rPr>
          <w:rFonts w:asciiTheme="minorEastAsia" w:hAnsiTheme="minorEastAsia" w:hint="eastAsia"/>
        </w:rPr>
        <w:t xml:space="preserve"> </w:t>
      </w:r>
      <w:r>
        <w:t>lower than the [3.4.4</w:t>
      </w:r>
      <w:bookmarkStart w:id="124" w:name="OLE_LINK17"/>
      <w:r w:rsidR="0084369E">
        <w:rPr>
          <w:rFonts w:asciiTheme="minorEastAsia" w:hAnsiTheme="minorEastAsia"/>
        </w:rPr>
        <w:t xml:space="preserve">Disc Zero </w:t>
      </w:r>
      <w:r w:rsidR="0084369E">
        <w:rPr>
          <w:rFonts w:asciiTheme="minorEastAsia" w:hAnsiTheme="minorEastAsia" w:hint="eastAsia"/>
        </w:rPr>
        <w:t>Area</w:t>
      </w:r>
      <w:bookmarkEnd w:id="124"/>
      <w:r>
        <w:rPr>
          <w:rFonts w:asciiTheme="minorEastAsia" w:hAnsiTheme="minorEastAsia"/>
        </w:rPr>
        <w:t>], and</w:t>
      </w:r>
      <w:r w:rsidR="00565FC8">
        <w:rPr>
          <w:rFonts w:asciiTheme="minorEastAsia" w:hAnsiTheme="minorEastAsia" w:hint="eastAsia"/>
        </w:rPr>
        <w:t xml:space="preserve"> </w:t>
      </w:r>
      <w:r>
        <w:t xml:space="preserve">after the [5.5.8 </w:t>
      </w:r>
      <w:r w:rsidR="00330414">
        <w:t>Disc</w:t>
      </w:r>
      <w:r>
        <w:t xml:space="preserve"> hold</w:t>
      </w:r>
      <w:r w:rsidR="00565FC8">
        <w:rPr>
          <w:rFonts w:hint="eastAsia"/>
        </w:rPr>
        <w:t xml:space="preserve"> </w:t>
      </w:r>
      <w:r>
        <w:rPr>
          <w:rFonts w:asciiTheme="minorEastAsia" w:hAnsiTheme="minorEastAsia"/>
        </w:rPr>
        <w:t xml:space="preserve">time], it is considered that the </w:t>
      </w:r>
      <w:r w:rsidR="00330414">
        <w:rPr>
          <w:rFonts w:asciiTheme="minorEastAsia" w:hAnsiTheme="minorEastAsia"/>
        </w:rPr>
        <w:t>Disc</w:t>
      </w:r>
      <w:r>
        <w:rPr>
          <w:rFonts w:asciiTheme="minorEastAsia" w:hAnsiTheme="minorEastAsia"/>
        </w:rPr>
        <w:t xml:space="preserve"> is completed. The signal output of "Q1_11.1# </w:t>
      </w:r>
      <w:r w:rsidR="00330414">
        <w:rPr>
          <w:rFonts w:asciiTheme="minorEastAsia" w:hAnsiTheme="minorEastAsia"/>
        </w:rPr>
        <w:t>Disc</w:t>
      </w:r>
      <w:r>
        <w:rPr>
          <w:rFonts w:asciiTheme="minorEastAsia" w:hAnsiTheme="minorEastAsia"/>
        </w:rPr>
        <w:t xml:space="preserve"> </w:t>
      </w:r>
      <w:r w:rsidR="00565FC8">
        <w:rPr>
          <w:rFonts w:asciiTheme="minorEastAsia" w:hAnsiTheme="minorEastAsia" w:hint="eastAsia"/>
        </w:rPr>
        <w:t>off</w:t>
      </w:r>
      <w:r>
        <w:rPr>
          <w:rFonts w:asciiTheme="minorEastAsia" w:hAnsiTheme="minorEastAsia"/>
        </w:rPr>
        <w:t xml:space="preserve">" effectively controls the closing of the </w:t>
      </w:r>
      <w:r w:rsidR="00330414">
        <w:rPr>
          <w:rFonts w:asciiTheme="minorEastAsia" w:hAnsiTheme="minorEastAsia"/>
        </w:rPr>
        <w:t>Disc</w:t>
      </w:r>
      <w:r>
        <w:rPr>
          <w:rFonts w:asciiTheme="minorEastAsia" w:hAnsiTheme="minorEastAsia"/>
        </w:rPr>
        <w:t xml:space="preserve"> door. Once the input signal "I1_11.1 # </w:t>
      </w:r>
      <w:r w:rsidR="00330414">
        <w:rPr>
          <w:rFonts w:asciiTheme="minorEastAsia" w:hAnsiTheme="minorEastAsia"/>
        </w:rPr>
        <w:t>Disc</w:t>
      </w:r>
      <w:r>
        <w:rPr>
          <w:rFonts w:asciiTheme="minorEastAsia" w:hAnsiTheme="minorEastAsia"/>
        </w:rPr>
        <w:t xml:space="preserve"> </w:t>
      </w:r>
      <w:r w:rsidR="00565FC8">
        <w:rPr>
          <w:rFonts w:asciiTheme="minorEastAsia" w:hAnsiTheme="minorEastAsia" w:hint="eastAsia"/>
        </w:rPr>
        <w:t xml:space="preserve">off </w:t>
      </w:r>
      <w:r>
        <w:rPr>
          <w:rFonts w:asciiTheme="minorEastAsia" w:hAnsiTheme="minorEastAsia"/>
        </w:rPr>
        <w:t>"</w:t>
      </w:r>
      <w:r>
        <w:t xml:space="preserve">is detected to be effective, it is considered that the </w:t>
      </w:r>
      <w:r w:rsidR="00330414">
        <w:t>Disc</w:t>
      </w:r>
      <w:r>
        <w:t xml:space="preserve"> door</w:t>
      </w:r>
      <w:r w:rsidR="00565FC8">
        <w:rPr>
          <w:rFonts w:hint="eastAsia"/>
        </w:rPr>
        <w:t xml:space="preserve"> </w:t>
      </w:r>
      <w:r>
        <w:rPr>
          <w:rFonts w:asciiTheme="minorEastAsia" w:hAnsiTheme="minorEastAsia"/>
        </w:rPr>
        <w:t xml:space="preserve">has been fully closed. The signal output of "Q1_11.1# </w:t>
      </w:r>
      <w:r w:rsidR="00330414">
        <w:rPr>
          <w:rFonts w:asciiTheme="minorEastAsia" w:hAnsiTheme="minorEastAsia"/>
        </w:rPr>
        <w:t>Disc</w:t>
      </w:r>
      <w:r>
        <w:rPr>
          <w:rFonts w:asciiTheme="minorEastAsia" w:hAnsiTheme="minorEastAsia"/>
        </w:rPr>
        <w:t xml:space="preserve"> </w:t>
      </w:r>
      <w:r w:rsidR="00565FC8">
        <w:rPr>
          <w:rFonts w:asciiTheme="minorEastAsia" w:hAnsiTheme="minorEastAsia" w:hint="eastAsia"/>
        </w:rPr>
        <w:t>off</w:t>
      </w:r>
      <w:r>
        <w:rPr>
          <w:rFonts w:asciiTheme="minorEastAsia" w:hAnsiTheme="minorEastAsia"/>
        </w:rPr>
        <w:t xml:space="preserve">" becomes invalid, and the </w:t>
      </w:r>
      <w:r w:rsidR="00330414">
        <w:rPr>
          <w:rFonts w:asciiTheme="minorEastAsia" w:hAnsiTheme="minorEastAsia"/>
        </w:rPr>
        <w:t>Disc</w:t>
      </w:r>
      <w:r>
        <w:rPr>
          <w:rFonts w:asciiTheme="minorEastAsia" w:hAnsiTheme="minorEastAsia"/>
        </w:rPr>
        <w:t xml:space="preserve"> process ends.</w:t>
      </w:r>
    </w:p>
    <w:p w14:paraId="59B201D4" w14:textId="067B1914" w:rsidR="00CA6FD9" w:rsidRDefault="00CA6FD9" w:rsidP="00CA6FD9">
      <w:pPr>
        <w:ind w:firstLine="426"/>
      </w:pPr>
      <w:r>
        <w:rPr>
          <w:rFonts w:asciiTheme="minorEastAsia" w:hAnsiTheme="minorEastAsia"/>
        </w:rPr>
        <w:t>During the closing process of the dis</w:t>
      </w:r>
      <w:r w:rsidR="0068432E">
        <w:rPr>
          <w:rFonts w:asciiTheme="minorEastAsia" w:hAnsiTheme="minorEastAsia" w:hint="eastAsia"/>
        </w:rPr>
        <w:t>c</w:t>
      </w:r>
      <w:r>
        <w:rPr>
          <w:rFonts w:asciiTheme="minorEastAsia" w:hAnsiTheme="minorEastAsia"/>
        </w:rPr>
        <w:t xml:space="preserve"> door, if the</w:t>
      </w:r>
      <w:r w:rsidR="00565FC8">
        <w:rPr>
          <w:rFonts w:asciiTheme="minorEastAsia" w:hAnsiTheme="minorEastAsia" w:hint="eastAsia"/>
        </w:rPr>
        <w:t xml:space="preserve"> </w:t>
      </w:r>
      <w:r>
        <w:t xml:space="preserve">signal input of "I1_10.1# </w:t>
      </w:r>
      <w:r w:rsidR="007944EC">
        <w:t>Disc Close</w:t>
      </w:r>
      <w:r w:rsidR="007944EC">
        <w:rPr>
          <w:rFonts w:hint="eastAsia"/>
        </w:rPr>
        <w:t xml:space="preserve"> OK</w:t>
      </w:r>
      <w:r w:rsidR="007944EC">
        <w:t xml:space="preserve"> </w:t>
      </w:r>
      <w:r>
        <w:t>" is still not detected as valid</w:t>
      </w:r>
      <w:r w:rsidR="00565FC8">
        <w:rPr>
          <w:rFonts w:hint="eastAsia"/>
        </w:rPr>
        <w:t xml:space="preserve"> </w:t>
      </w:r>
      <w:r>
        <w:rPr>
          <w:rFonts w:asciiTheme="minorEastAsia" w:hAnsiTheme="minorEastAsia"/>
        </w:rPr>
        <w:t xml:space="preserve">after exceeding the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given.</w:t>
      </w:r>
    </w:p>
    <w:p w14:paraId="1CFD0872" w14:textId="77777777" w:rsidR="00CA6FD9" w:rsidRDefault="00CA6FD9" w:rsidP="00CA6FD9">
      <w:r>
        <w:tab/>
        <w:t>The signal timing diagram is as follows:</w:t>
      </w:r>
    </w:p>
    <w:p w14:paraId="0C9DF1F4" w14:textId="51C19381" w:rsidR="0068432E" w:rsidRPr="00797EC3" w:rsidRDefault="0068432E" w:rsidP="00CA6FD9">
      <w:r>
        <w:object w:dxaOrig="13650" w:dyaOrig="8265" w14:anchorId="7B4842D1">
          <v:shape id="_x0000_i1059" type="#_x0000_t75" style="width:353.25pt;height:213.75pt" o:ole="" o:bordertopcolor="this" o:borderleftcolor="this" o:borderbottomcolor="this" o:borderrightcolor="this">
            <v:imagedata r:id="rId67" o:title=""/>
            <w10:bordertop type="single" width="4"/>
            <w10:borderleft type="single" width="4"/>
            <w10:borderbottom type="single" width="4"/>
            <w10:borderright type="single" width="4"/>
          </v:shape>
          <o:OLEObject Type="Embed" ProgID="Visio.Drawing.15" ShapeID="_x0000_i1059" DrawAspect="Content" ObjectID="_1823234345" r:id="rId68"/>
        </w:object>
      </w:r>
    </w:p>
    <w:p w14:paraId="5EA05F7B" w14:textId="4A0678AC" w:rsidR="00CA6FD9" w:rsidRDefault="00CA6FD9" w:rsidP="00CA6FD9">
      <w:pPr>
        <w:pStyle w:val="6"/>
        <w:numPr>
          <w:ilvl w:val="0"/>
          <w:numId w:val="40"/>
        </w:numPr>
        <w:spacing w:before="0" w:after="0" w:line="240" w:lineRule="auto"/>
        <w:ind w:left="420" w:hanging="420"/>
      </w:pPr>
      <w:bookmarkStart w:id="125" w:name="_Ref154668904"/>
      <w:bookmarkStart w:id="126" w:name="OLE_LINK20"/>
      <w:r>
        <w:t xml:space="preserve">Step motor </w:t>
      </w:r>
      <w:bookmarkEnd w:id="125"/>
      <w:bookmarkEnd w:id="126"/>
      <w:r w:rsidR="007C3281">
        <w:rPr>
          <w:rFonts w:hint="eastAsia"/>
        </w:rPr>
        <w:t>one Dir</w:t>
      </w:r>
    </w:p>
    <w:p w14:paraId="497BDB08" w14:textId="3B98D99C" w:rsidR="00CA6FD9" w:rsidRDefault="00CA6FD9" w:rsidP="00CA6FD9">
      <w:pPr>
        <w:ind w:firstLine="418"/>
      </w:pPr>
      <w:r>
        <w:t xml:space="preserve">The stepping motor rotates one full circle to control the </w:t>
      </w:r>
      <w:r w:rsidR="00330414">
        <w:t>Disc</w:t>
      </w:r>
      <w:r>
        <w:t xml:space="preserve"> mechanism to achieve the opening and closing of the </w:t>
      </w:r>
      <w:r w:rsidR="00330414">
        <w:t>Disc</w:t>
      </w:r>
      <w:r>
        <w:t xml:space="preserve"> door.</w:t>
      </w:r>
    </w:p>
    <w:p w14:paraId="2F8EAA95" w14:textId="77777777" w:rsidR="00CA6FD9" w:rsidRDefault="00CA6FD9" w:rsidP="00CA6FD9">
      <w:pPr>
        <w:ind w:firstLine="418"/>
      </w:pPr>
      <w:r>
        <w:t>The operation of the stepper motor is controlled by pulse signals.</w:t>
      </w:r>
    </w:p>
    <w:p w14:paraId="0F32E675" w14:textId="371D8D4A" w:rsidR="00CA6FD9" w:rsidRDefault="00CA6FD9" w:rsidP="00CA6FD9">
      <w:pPr>
        <w:ind w:leftChars="199" w:left="418" w:firstLine="1"/>
      </w:pPr>
      <w:r>
        <w:t>Related</w:t>
      </w:r>
      <w:r>
        <w:rPr>
          <w:rFonts w:asciiTheme="minorEastAsia" w:hAnsiTheme="minorEastAsia"/>
        </w:rPr>
        <w:t>IO:</w:t>
      </w:r>
      <w:r>
        <w:t>"P1.1#</w:t>
      </w:r>
      <w:r>
        <w:rPr>
          <w:rFonts w:asciiTheme="minorEastAsia" w:hAnsiTheme="minorEastAsia"/>
        </w:rPr>
        <w:t>Dis</w:t>
      </w:r>
      <w:r w:rsidR="00C4775F">
        <w:rPr>
          <w:rFonts w:asciiTheme="minorEastAsia" w:hAnsiTheme="minorEastAsia" w:hint="eastAsia"/>
        </w:rPr>
        <w:t>c</w:t>
      </w:r>
      <w:r>
        <w:rPr>
          <w:rFonts w:asciiTheme="minorEastAsia" w:hAnsiTheme="minorEastAsia"/>
        </w:rPr>
        <w:t xml:space="preserve"> Pulse", "I1_10.1# </w:t>
      </w:r>
      <w:r w:rsidR="007944EC">
        <w:t>Disc Close</w:t>
      </w:r>
      <w:r w:rsidR="007944EC">
        <w:rPr>
          <w:rFonts w:hint="eastAsia"/>
        </w:rPr>
        <w:t xml:space="preserve"> OK</w:t>
      </w:r>
      <w:r w:rsidR="007944EC">
        <w:rPr>
          <w:rFonts w:asciiTheme="minorEastAsia" w:hAnsiTheme="minorEastAsia"/>
        </w:rPr>
        <w:t xml:space="preserve"> </w:t>
      </w:r>
      <w:r>
        <w:rPr>
          <w:rFonts w:asciiTheme="minorEastAsia" w:hAnsiTheme="minorEastAsia"/>
        </w:rPr>
        <w:t>".</w:t>
      </w:r>
    </w:p>
    <w:p w14:paraId="2EBFBF31" w14:textId="1B5D186D" w:rsidR="00CA6FD9" w:rsidRPr="00B7516D" w:rsidRDefault="00CA6FD9" w:rsidP="00CA6FD9">
      <w:pPr>
        <w:ind w:firstLine="418"/>
        <w:rPr>
          <w:rFonts w:ascii="等线" w:eastAsia="等线" w:hAnsi="等线" w:hint="eastAsia"/>
          <w:b/>
          <w:bCs/>
        </w:rPr>
      </w:pPr>
      <w:r>
        <w:t xml:space="preserve">Relevant parameters: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[3.4.4</w:t>
      </w:r>
      <w:r w:rsidR="0084369E" w:rsidRPr="0084369E">
        <w:rPr>
          <w:rFonts w:asciiTheme="minorEastAsia" w:hAnsiTheme="minorEastAsia"/>
        </w:rPr>
        <w:t xml:space="preserve"> </w:t>
      </w:r>
      <w:r w:rsidR="0084369E">
        <w:rPr>
          <w:rFonts w:asciiTheme="minorEastAsia" w:hAnsiTheme="minorEastAsia"/>
        </w:rPr>
        <w:t xml:space="preserve">Disc Zero </w:t>
      </w:r>
      <w:r w:rsidR="0084369E">
        <w:rPr>
          <w:rFonts w:asciiTheme="minorEastAsia" w:hAnsiTheme="minorEastAsia" w:hint="eastAsia"/>
        </w:rPr>
        <w:t>Area</w:t>
      </w:r>
      <w:proofErr w:type="gramStart"/>
      <w:r>
        <w:t>],</w:t>
      </w:r>
      <w:r>
        <w:rPr>
          <w:rFonts w:asciiTheme="minorEastAsia" w:hAnsiTheme="minorEastAsia"/>
        </w:rPr>
        <w:t>[</w:t>
      </w:r>
      <w:proofErr w:type="gramEnd"/>
      <w:r>
        <w:rPr>
          <w:rFonts w:asciiTheme="minorEastAsia" w:hAnsiTheme="minorEastAsia"/>
        </w:rPr>
        <w:t>3.4.3</w:t>
      </w:r>
      <w:r>
        <w:t>Disc End Condition], [5.5.8</w:t>
      </w:r>
      <w:r>
        <w:rPr>
          <w:rFonts w:asciiTheme="minorEastAsia" w:hAnsiTheme="minorEastAsia"/>
        </w:rPr>
        <w:t>Disc</w:t>
      </w:r>
      <w:r w:rsidR="0084369E">
        <w:rPr>
          <w:rFonts w:asciiTheme="minorEastAsia" w:hAnsiTheme="minorEastAsia" w:hint="eastAsia"/>
        </w:rPr>
        <w:t xml:space="preserve"> </w:t>
      </w:r>
      <w:r>
        <w:t xml:space="preserve">Holding Time], [4.2 1# Disc </w:t>
      </w:r>
      <w:r w:rsidR="00C4775F">
        <w:rPr>
          <w:rFonts w:hint="eastAsia"/>
        </w:rPr>
        <w:t>motor</w:t>
      </w:r>
      <w:r>
        <w:t>].</w:t>
      </w:r>
    </w:p>
    <w:p w14:paraId="0D16867B" w14:textId="71DDE6A3" w:rsidR="00CA6FD9" w:rsidRPr="00B7516D" w:rsidRDefault="00CA6FD9" w:rsidP="00CA6FD9">
      <w:pPr>
        <w:ind w:firstLine="418"/>
        <w:rPr>
          <w:rFonts w:ascii="等线" w:eastAsia="等线" w:hAnsi="等线" w:hint="eastAsia"/>
          <w:b/>
          <w:bCs/>
        </w:rPr>
      </w:pPr>
      <w:r>
        <w:rPr>
          <w:rFonts w:ascii="等线" w:hAnsi="等线"/>
          <w:b/>
        </w:rPr>
        <w:t>Note: The functions of relevant parameters such as the "</w:t>
      </w:r>
      <w:r w:rsidR="00C4775F">
        <w:rPr>
          <w:rFonts w:ascii="等线" w:hAnsi="等线" w:hint="eastAsia"/>
          <w:b/>
        </w:rPr>
        <w:t>Run</w:t>
      </w:r>
      <w:r>
        <w:rPr>
          <w:rFonts w:ascii="等线" w:hAnsi="等线"/>
          <w:b/>
        </w:rPr>
        <w:t xml:space="preserve"> </w:t>
      </w:r>
      <w:proofErr w:type="spellStart"/>
      <w:r>
        <w:rPr>
          <w:rFonts w:ascii="等线" w:hAnsi="等线"/>
          <w:b/>
        </w:rPr>
        <w:t>frequ</w:t>
      </w:r>
      <w:proofErr w:type="spellEnd"/>
      <w:r>
        <w:rPr>
          <w:rFonts w:ascii="等线" w:hAnsi="等线"/>
          <w:b/>
        </w:rPr>
        <w:t xml:space="preserve">", "start </w:t>
      </w:r>
      <w:proofErr w:type="spellStart"/>
      <w:r>
        <w:rPr>
          <w:rFonts w:ascii="等线" w:hAnsi="等线"/>
          <w:b/>
        </w:rPr>
        <w:t>frequ</w:t>
      </w:r>
      <w:proofErr w:type="spellEnd"/>
      <w:r>
        <w:rPr>
          <w:rFonts w:ascii="等线" w:hAnsi="等线"/>
          <w:b/>
        </w:rPr>
        <w:t xml:space="preserve">", and "deceleration </w:t>
      </w:r>
      <w:proofErr w:type="spellStart"/>
      <w:r>
        <w:rPr>
          <w:rFonts w:ascii="等线" w:hAnsi="等线"/>
          <w:b/>
        </w:rPr>
        <w:t>frequ</w:t>
      </w:r>
      <w:proofErr w:type="spellEnd"/>
      <w:r>
        <w:rPr>
          <w:rFonts w:ascii="等线" w:hAnsi="等线"/>
          <w:b/>
        </w:rPr>
        <w:t xml:space="preserve">" of the </w:t>
      </w:r>
      <w:r w:rsidR="00330414">
        <w:rPr>
          <w:rFonts w:ascii="等线" w:hAnsi="等线"/>
          <w:b/>
        </w:rPr>
        <w:t>Disc</w:t>
      </w:r>
      <w:r>
        <w:rPr>
          <w:rFonts w:ascii="等线" w:hAnsi="等线"/>
          <w:b/>
        </w:rPr>
        <w:t xml:space="preserve"> stepping motor are detailed in the section.</w:t>
      </w:r>
      <w:r>
        <w:rPr>
          <w:rFonts w:ascii="等线" w:eastAsia="等线" w:hAnsi="等线"/>
          <w:b/>
        </w:rPr>
        <w:fldChar w:fldCharType="begin"/>
      </w:r>
      <w:r>
        <w:rPr>
          <w:rFonts w:ascii="等线" w:eastAsia="等线" w:hAnsi="等线"/>
          <w:b/>
        </w:rPr>
        <w:instrText xml:space="preserve"> REF _Ref133507755 \r \h </w:instrText>
      </w:r>
      <w:r>
        <w:rPr>
          <w:rFonts w:ascii="等线" w:eastAsia="等线" w:hAnsi="等线"/>
          <w:b/>
        </w:rPr>
      </w:r>
      <w:r>
        <w:rPr>
          <w:rFonts w:ascii="等线" w:eastAsia="等线" w:hAnsi="等线"/>
          <w:b/>
        </w:rPr>
        <w:fldChar w:fldCharType="separate"/>
      </w:r>
      <w:r>
        <w:rPr>
          <w:rFonts w:ascii="等线" w:eastAsia="等线" w:hAnsi="等线"/>
          <w:b/>
        </w:rPr>
        <w:t>2.4</w:t>
      </w:r>
      <w:r>
        <w:rPr>
          <w:rFonts w:ascii="等线" w:eastAsia="等线" w:hAnsi="等线"/>
          <w:b/>
        </w:rPr>
        <w:fldChar w:fldCharType="end"/>
      </w:r>
      <w:r>
        <w:rPr>
          <w:rFonts w:ascii="等线" w:hAnsi="等线"/>
          <w:b/>
        </w:rPr>
        <w:t>Here, it is assumed that the relevant parameters have been set.</w:t>
      </w:r>
    </w:p>
    <w:p w14:paraId="3431E1B2" w14:textId="77777777" w:rsidR="00CA6FD9" w:rsidRDefault="00CA6FD9" w:rsidP="00CA6FD9">
      <w:pPr>
        <w:ind w:firstLine="418"/>
      </w:pPr>
    </w:p>
    <w:p w14:paraId="78AC284D" w14:textId="77251A62" w:rsidR="00CA6FD9" w:rsidRDefault="00CA6FD9" w:rsidP="00CA6FD9">
      <w:pPr>
        <w:ind w:firstLine="418"/>
      </w:pPr>
      <w:r>
        <w:rPr>
          <w:rFonts w:asciiTheme="minorEastAsia" w:hAnsiTheme="minorEastAsia"/>
        </w:rPr>
        <w:t>When</w:t>
      </w:r>
      <w:r w:rsidR="00C4775F">
        <w:rPr>
          <w:rFonts w:asciiTheme="minorEastAsia" w:hAnsiTheme="minorEastAsia" w:hint="eastAsia"/>
        </w:rPr>
        <w:t xml:space="preserve"> </w:t>
      </w:r>
      <w:r>
        <w:t xml:space="preserve">the [3.4.3 </w:t>
      </w:r>
      <w:r w:rsidR="00330414">
        <w:t>Disc</w:t>
      </w:r>
      <w:r>
        <w:t xml:space="preserve"> end</w:t>
      </w:r>
      <w:r w:rsidR="0084369E">
        <w:rPr>
          <w:rFonts w:hint="eastAsia"/>
        </w:rPr>
        <w:t xml:space="preserve"> </w:t>
      </w:r>
      <w:r>
        <w:rPr>
          <w:rFonts w:asciiTheme="minorEastAsia" w:hAnsiTheme="minorEastAsia"/>
        </w:rPr>
        <w:t xml:space="preserve">Condition] is set to "① Time", the </w:t>
      </w:r>
      <w:r w:rsidR="00330414">
        <w:rPr>
          <w:rFonts w:asciiTheme="minorEastAsia" w:hAnsiTheme="minorEastAsia"/>
        </w:rPr>
        <w:t>Disc</w:t>
      </w:r>
      <w:r>
        <w:rPr>
          <w:rFonts w:asciiTheme="minorEastAsia" w:hAnsiTheme="minorEastAsia"/>
        </w:rPr>
        <w:t xml:space="preserve"> process is as follows:</w:t>
      </w:r>
    </w:p>
    <w:p w14:paraId="7F930C7A" w14:textId="3DCB72AC" w:rsidR="00CA6FD9" w:rsidRDefault="00CA6FD9" w:rsidP="00CA6FD9">
      <w:pPr>
        <w:ind w:firstLine="426"/>
        <w:rPr>
          <w:rFonts w:asciiTheme="minorEastAsia" w:hAnsiTheme="minorEastAsia" w:hint="eastAsia"/>
        </w:rPr>
      </w:pPr>
      <w:r>
        <w:t>At the beginning</w:t>
      </w:r>
      <w:r w:rsidR="00C4775F">
        <w:rPr>
          <w:rFonts w:hint="eastAsia"/>
        </w:rPr>
        <w:t xml:space="preserve"> </w:t>
      </w:r>
      <w:r>
        <w:rPr>
          <w:rFonts w:asciiTheme="minorEastAsia" w:hAnsiTheme="minorEastAsia"/>
        </w:rPr>
        <w:t xml:space="preserve">of </w:t>
      </w:r>
      <w:r w:rsidR="00330414">
        <w:rPr>
          <w:rFonts w:asciiTheme="minorEastAsia" w:hAnsiTheme="minorEastAsia"/>
        </w:rPr>
        <w:t>Disc</w:t>
      </w:r>
      <w:r>
        <w:rPr>
          <w:rFonts w:asciiTheme="minorEastAsia" w:hAnsiTheme="minorEastAsia"/>
        </w:rPr>
        <w:t xml:space="preserve">, the "P1.1# </w:t>
      </w:r>
      <w:r w:rsidR="00330414">
        <w:rPr>
          <w:rFonts w:asciiTheme="minorEastAsia" w:hAnsiTheme="minorEastAsia"/>
        </w:rPr>
        <w:t>Disc</w:t>
      </w:r>
      <w:r>
        <w:rPr>
          <w:rFonts w:asciiTheme="minorEastAsia" w:hAnsiTheme="minorEastAsia"/>
        </w:rPr>
        <w:t xml:space="preserve"> pulse" signal starts to output pulses to control the opening of the </w:t>
      </w:r>
      <w:r w:rsidR="00330414">
        <w:rPr>
          <w:rFonts w:asciiTheme="minorEastAsia" w:hAnsiTheme="minorEastAsia"/>
        </w:rPr>
        <w:t>Disc</w:t>
      </w:r>
      <w:r>
        <w:rPr>
          <w:rFonts w:asciiTheme="minorEastAsia" w:hAnsiTheme="minorEastAsia"/>
        </w:rPr>
        <w:t xml:space="preserve"> door. When the number of output pulses reaches the set [4.2.2 Open Pulse], the output pulse signal stops, indicating</w:t>
      </w:r>
      <w:r w:rsidR="00C4775F">
        <w:rPr>
          <w:rFonts w:asciiTheme="minorEastAsia" w:hAnsiTheme="minorEastAsia" w:hint="eastAsia"/>
        </w:rPr>
        <w:t xml:space="preserve"> </w:t>
      </w:r>
      <w:r>
        <w:t xml:space="preserve">that the </w:t>
      </w:r>
      <w:r w:rsidR="00330414">
        <w:t>Disc</w:t>
      </w:r>
      <w:r>
        <w:t xml:space="preserve"> door has opened.</w:t>
      </w:r>
      <w:r w:rsidR="00C4775F">
        <w:rPr>
          <w:rFonts w:hint="eastAsia"/>
        </w:rPr>
        <w:t xml:space="preserve"> </w:t>
      </w:r>
      <w:r>
        <w:rPr>
          <w:rFonts w:asciiTheme="minorEastAsia" w:hAnsiTheme="minorEastAsia"/>
        </w:rPr>
        <w:t>After waiting</w:t>
      </w:r>
      <w:r w:rsidR="00C4775F">
        <w:rPr>
          <w:rFonts w:asciiTheme="minorEastAsia" w:hAnsiTheme="minorEastAsia" w:hint="eastAsia"/>
        </w:rPr>
        <w:t xml:space="preserve"> </w:t>
      </w:r>
      <w:r>
        <w:t xml:space="preserve">for the [5.5.8 </w:t>
      </w:r>
      <w:r w:rsidR="00330414">
        <w:t>Disc</w:t>
      </w:r>
      <w:r>
        <w:t xml:space="preserve"> hold time], it is considered that the </w:t>
      </w:r>
      <w:r w:rsidR="00330414">
        <w:t>Disc</w:t>
      </w:r>
      <w:r>
        <w:t xml:space="preserve"> is completed.</w:t>
      </w:r>
      <w:r w:rsidR="00C4775F">
        <w:rPr>
          <w:rFonts w:hint="eastAsia"/>
        </w:rPr>
        <w:t xml:space="preserve"> </w:t>
      </w:r>
      <w:r>
        <w:rPr>
          <w:rFonts w:asciiTheme="minorEastAsia" w:hAnsiTheme="minorEastAsia"/>
        </w:rPr>
        <w:lastRenderedPageBreak/>
        <w:t>The "P1.1# Disc Pulse" outputs the pulse again to control the closing of the discharge door. Once the input signal "I</w:t>
      </w:r>
      <w:r w:rsidR="00C4775F">
        <w:rPr>
          <w:rFonts w:asciiTheme="minorEastAsia" w:hAnsiTheme="minorEastAsia" w:hint="eastAsia"/>
        </w:rPr>
        <w:t>1_10</w:t>
      </w:r>
      <w:r>
        <w:rPr>
          <w:rFonts w:asciiTheme="minorEastAsia" w:hAnsiTheme="minorEastAsia"/>
        </w:rPr>
        <w:t xml:space="preserve">.1# Disc Close </w:t>
      </w:r>
      <w:r w:rsidR="00C4775F">
        <w:rPr>
          <w:rFonts w:asciiTheme="minorEastAsia" w:hAnsiTheme="minorEastAsia" w:hint="eastAsia"/>
        </w:rPr>
        <w:t>OK</w:t>
      </w:r>
      <w:r>
        <w:rPr>
          <w:rFonts w:asciiTheme="minorEastAsia" w:hAnsiTheme="minorEastAsia"/>
        </w:rPr>
        <w:t>" is</w:t>
      </w:r>
      <w:r w:rsidR="00C4775F">
        <w:rPr>
          <w:rFonts w:asciiTheme="minorEastAsia" w:hAnsiTheme="minorEastAsia" w:hint="eastAsia"/>
        </w:rPr>
        <w:t xml:space="preserve"> </w:t>
      </w:r>
      <w:r>
        <w:t>detected to be valid, it is considered that the discharge door has</w:t>
      </w:r>
      <w:r w:rsidR="00C4775F">
        <w:rPr>
          <w:rFonts w:hint="eastAsia"/>
        </w:rPr>
        <w:t xml:space="preserve"> </w:t>
      </w:r>
      <w:r>
        <w:rPr>
          <w:rFonts w:asciiTheme="minorEastAsia" w:hAnsiTheme="minorEastAsia"/>
        </w:rPr>
        <w:t>been closed in place. Then, the "P1.1# Disc Pulse" stops outputting the pulse signal, and the discharge process is completed.</w:t>
      </w:r>
    </w:p>
    <w:p w14:paraId="4752A3EC" w14:textId="7BDF33CE" w:rsidR="00CA6FD9" w:rsidRDefault="00CA6FD9" w:rsidP="00CA6FD9">
      <w:pPr>
        <w:ind w:firstLine="426"/>
      </w:pPr>
      <w:r>
        <w:rPr>
          <w:rFonts w:asciiTheme="minorEastAsia" w:hAnsiTheme="minorEastAsia"/>
        </w:rPr>
        <w:t>During the closing process of the discharge door, if the</w:t>
      </w:r>
      <w:r w:rsidR="00C4775F">
        <w:rPr>
          <w:rFonts w:asciiTheme="minorEastAsia" w:hAnsiTheme="minorEastAsia" w:hint="eastAsia"/>
        </w:rPr>
        <w:t xml:space="preserve"> </w:t>
      </w:r>
      <w:r>
        <w:t>signal input of "I</w:t>
      </w:r>
      <w:r w:rsidR="00C4775F">
        <w:rPr>
          <w:rFonts w:hint="eastAsia"/>
        </w:rPr>
        <w:t>1_10</w:t>
      </w:r>
      <w:r>
        <w:t>.1# Disc Close</w:t>
      </w:r>
      <w:r w:rsidR="00C4775F">
        <w:rPr>
          <w:rFonts w:hint="eastAsia"/>
        </w:rPr>
        <w:t xml:space="preserve"> OK</w:t>
      </w:r>
      <w:r>
        <w:t>" is still not detected to be</w:t>
      </w:r>
      <w:r w:rsidR="00C4775F">
        <w:rPr>
          <w:rFonts w:hint="eastAsia"/>
        </w:rPr>
        <w:t xml:space="preserve"> </w:t>
      </w:r>
      <w:r>
        <w:rPr>
          <w:rFonts w:asciiTheme="minorEastAsia" w:hAnsiTheme="minorEastAsia"/>
        </w:rPr>
        <w:t>valid after exceeding the [3.4.8</w:t>
      </w:r>
      <w:r w:rsidR="007944EC" w:rsidRPr="007944EC">
        <w:rPr>
          <w:rFonts w:cstheme="minorHAnsi" w:hint="eastAsia"/>
          <w:sz w:val="18"/>
          <w:szCs w:val="18"/>
        </w:rPr>
        <w:t xml:space="preserve">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issued.</w:t>
      </w:r>
    </w:p>
    <w:p w14:paraId="48677B76" w14:textId="1463265E" w:rsidR="00CA6FD9" w:rsidRPr="00D561A4" w:rsidRDefault="00CA6FD9" w:rsidP="00CA6FD9">
      <w:pPr>
        <w:ind w:firstLine="426"/>
        <w:rPr>
          <w:rFonts w:ascii="等线" w:eastAsia="等线" w:hAnsi="等线" w:hint="eastAsia"/>
          <w:b/>
          <w:bCs/>
        </w:rPr>
      </w:pPr>
      <w:r>
        <w:rPr>
          <w:rFonts w:ascii="等线" w:hAnsi="等线"/>
          <w:b/>
        </w:rPr>
        <w:t>Note: When the [5.5.8 Disc hold Time] is set to 0, the discharge stepping motor can continuously rotate until the discharge door is closed without any pause in between.</w:t>
      </w:r>
    </w:p>
    <w:p w14:paraId="44F838D5" w14:textId="77777777" w:rsidR="00CA6FD9" w:rsidRDefault="00CA6FD9" w:rsidP="00CA6FD9">
      <w:r>
        <w:tab/>
        <w:t>The signal timing diagram is as follows:</w:t>
      </w:r>
    </w:p>
    <w:p w14:paraId="28355A84" w14:textId="6B8010A4" w:rsidR="00A36E60" w:rsidRDefault="00A36E60" w:rsidP="00CA6FD9">
      <w:r>
        <w:object w:dxaOrig="13920" w:dyaOrig="5505" w14:anchorId="5B51C937">
          <v:shape id="_x0000_i1060" type="#_x0000_t75" style="width:353.25pt;height:139.5pt" o:ole="" o:bordertopcolor="this" o:borderleftcolor="this" o:borderbottomcolor="this" o:borderrightcolor="this">
            <v:imagedata r:id="rId69" o:title=""/>
            <w10:bordertop type="single" width="4"/>
            <w10:borderleft type="single" width="4"/>
            <w10:borderbottom type="single" width="4"/>
            <w10:borderright type="single" width="4"/>
          </v:shape>
          <o:OLEObject Type="Embed" ProgID="Visio.Drawing.15" ShapeID="_x0000_i1060" DrawAspect="Content" ObjectID="_1823234346" r:id="rId70"/>
        </w:object>
      </w:r>
    </w:p>
    <w:p w14:paraId="01A90A7D" w14:textId="51CB3A88" w:rsidR="00CA6FD9" w:rsidRDefault="00CA6FD9" w:rsidP="00CA6FD9">
      <w:pPr>
        <w:ind w:firstLine="418"/>
      </w:pPr>
      <w:r>
        <w:rPr>
          <w:rFonts w:asciiTheme="minorEastAsia" w:hAnsiTheme="minorEastAsia"/>
        </w:rPr>
        <w:t>When</w:t>
      </w:r>
      <w:r w:rsidR="00C4775F">
        <w:rPr>
          <w:rFonts w:asciiTheme="minorEastAsia" w:hAnsiTheme="minorEastAsia" w:hint="eastAsia"/>
        </w:rPr>
        <w:t xml:space="preserve"> </w:t>
      </w:r>
      <w:r>
        <w:t xml:space="preserve">the [3.4.3 </w:t>
      </w:r>
      <w:r w:rsidR="00330414">
        <w:t>Disc</w:t>
      </w:r>
      <w:r>
        <w:t xml:space="preserve"> End Condition]</w:t>
      </w:r>
      <w:r>
        <w:rPr>
          <w:rFonts w:asciiTheme="minorEastAsia" w:hAnsiTheme="minorEastAsia"/>
        </w:rPr>
        <w:t xml:space="preserve">is set to "② Zero </w:t>
      </w:r>
      <w:r w:rsidR="00523D8D">
        <w:rPr>
          <w:rFonts w:asciiTheme="minorEastAsia" w:hAnsiTheme="minorEastAsia" w:hint="eastAsia"/>
        </w:rPr>
        <w:t>Area</w:t>
      </w:r>
      <w:r>
        <w:rPr>
          <w:rFonts w:asciiTheme="minorEastAsia" w:hAnsiTheme="minorEastAsia"/>
        </w:rPr>
        <w:t xml:space="preserve">", the </w:t>
      </w:r>
      <w:r w:rsidR="00330414">
        <w:rPr>
          <w:rFonts w:asciiTheme="minorEastAsia" w:hAnsiTheme="minorEastAsia"/>
        </w:rPr>
        <w:t>Disc</w:t>
      </w:r>
      <w:r>
        <w:rPr>
          <w:rFonts w:asciiTheme="minorEastAsia" w:hAnsiTheme="minorEastAsia"/>
        </w:rPr>
        <w:t xml:space="preserve"> process is as follows:</w:t>
      </w:r>
    </w:p>
    <w:p w14:paraId="4D041F59" w14:textId="4A34F69D" w:rsidR="00CA6FD9" w:rsidRDefault="00CA6FD9" w:rsidP="00CA6FD9">
      <w:pPr>
        <w:ind w:firstLine="426"/>
        <w:rPr>
          <w:rFonts w:asciiTheme="minorEastAsia" w:hAnsiTheme="minorEastAsia" w:hint="eastAsia"/>
        </w:rPr>
      </w:pPr>
      <w:r>
        <w:t>At the beginning</w:t>
      </w:r>
      <w:r w:rsidR="00523D8D">
        <w:rPr>
          <w:rFonts w:hint="eastAsia"/>
        </w:rPr>
        <w:t xml:space="preserve"> </w:t>
      </w:r>
      <w:r>
        <w:rPr>
          <w:rFonts w:asciiTheme="minorEastAsia" w:hAnsiTheme="minorEastAsia"/>
        </w:rPr>
        <w:t xml:space="preserve">of </w:t>
      </w:r>
      <w:r w:rsidR="00330414">
        <w:rPr>
          <w:rFonts w:asciiTheme="minorEastAsia" w:hAnsiTheme="minorEastAsia"/>
        </w:rPr>
        <w:t>Disc</w:t>
      </w:r>
      <w:r>
        <w:rPr>
          <w:rFonts w:asciiTheme="minorEastAsia" w:hAnsiTheme="minorEastAsia"/>
        </w:rPr>
        <w:t xml:space="preserve">, the "P1.1# </w:t>
      </w:r>
      <w:r w:rsidR="00330414">
        <w:rPr>
          <w:rFonts w:asciiTheme="minorEastAsia" w:hAnsiTheme="minorEastAsia"/>
        </w:rPr>
        <w:t>Disc</w:t>
      </w:r>
      <w:r>
        <w:rPr>
          <w:rFonts w:asciiTheme="minorEastAsia" w:hAnsiTheme="minorEastAsia"/>
        </w:rPr>
        <w:t xml:space="preserve"> pulse" signal starts to output pulses to control the opening of the </w:t>
      </w:r>
      <w:r w:rsidR="00330414">
        <w:rPr>
          <w:rFonts w:asciiTheme="minorEastAsia" w:hAnsiTheme="minorEastAsia"/>
        </w:rPr>
        <w:t>Disc</w:t>
      </w:r>
      <w:r>
        <w:rPr>
          <w:rFonts w:asciiTheme="minorEastAsia" w:hAnsiTheme="minorEastAsia"/>
        </w:rPr>
        <w:t xml:space="preserve"> door. When the number of output pulses reaches the set [4.2.2 Door Open Pulse], the output pulse signal stops, indicating</w:t>
      </w:r>
      <w:r w:rsidR="00A36E60">
        <w:rPr>
          <w:rFonts w:asciiTheme="minorEastAsia" w:hAnsiTheme="minorEastAsia" w:hint="eastAsia"/>
        </w:rPr>
        <w:t xml:space="preserve"> </w:t>
      </w:r>
      <w:r>
        <w:t xml:space="preserve">that the </w:t>
      </w:r>
      <w:r w:rsidR="00330414">
        <w:t>Disc</w:t>
      </w:r>
      <w:r>
        <w:t xml:space="preserve"> door has opened. When</w:t>
      </w:r>
      <w:r w:rsidR="00A36E60">
        <w:rPr>
          <w:rFonts w:hint="eastAsia"/>
        </w:rPr>
        <w:t xml:space="preserve"> </w:t>
      </w:r>
      <w:r>
        <w:rPr>
          <w:rFonts w:asciiTheme="minorEastAsia" w:hAnsiTheme="minorEastAsia"/>
        </w:rPr>
        <w:t>the weight value is lower</w:t>
      </w:r>
      <w:r w:rsidR="00A36E60">
        <w:rPr>
          <w:rFonts w:asciiTheme="minorEastAsia" w:hAnsiTheme="minorEastAsia" w:hint="eastAsia"/>
        </w:rPr>
        <w:t xml:space="preserve"> </w:t>
      </w:r>
      <w:r>
        <w:t xml:space="preserve">than the [3.4.4 </w:t>
      </w:r>
      <w:r w:rsidR="007944EC">
        <w:rPr>
          <w:rFonts w:asciiTheme="minorEastAsia" w:hAnsiTheme="minorEastAsia"/>
        </w:rPr>
        <w:t xml:space="preserve">Disc Zero </w:t>
      </w:r>
      <w:r w:rsidR="007944EC">
        <w:rPr>
          <w:rFonts w:asciiTheme="minorEastAsia" w:hAnsiTheme="minorEastAsia" w:hint="eastAsia"/>
        </w:rPr>
        <w:t>Area</w:t>
      </w:r>
      <w:r>
        <w:rPr>
          <w:rFonts w:asciiTheme="minorEastAsia" w:hAnsiTheme="minorEastAsia"/>
        </w:rPr>
        <w:t xml:space="preserve">], After </w:t>
      </w:r>
      <w:proofErr w:type="spellStart"/>
      <w:proofErr w:type="gramStart"/>
      <w:r>
        <w:rPr>
          <w:rFonts w:asciiTheme="minorEastAsia" w:hAnsiTheme="minorEastAsia"/>
        </w:rPr>
        <w:t>an</w:t>
      </w:r>
      <w:r w:rsidR="00A36E60">
        <w:rPr>
          <w:rFonts w:asciiTheme="minorEastAsia" w:hAnsiTheme="minorEastAsia" w:hint="eastAsia"/>
        </w:rPr>
        <w:t xml:space="preserve"> </w:t>
      </w:r>
      <w:r>
        <w:rPr>
          <w:rFonts w:asciiTheme="minorEastAsia" w:hAnsiTheme="minorEastAsia"/>
        </w:rPr>
        <w:t>other</w:t>
      </w:r>
      <w:proofErr w:type="spellEnd"/>
      <w:proofErr w:type="gramEnd"/>
      <w:r w:rsidR="00A36E60">
        <w:rPr>
          <w:rFonts w:asciiTheme="minorEastAsia" w:hAnsiTheme="minorEastAsia" w:hint="eastAsia"/>
        </w:rPr>
        <w:t xml:space="preserve"> </w:t>
      </w:r>
      <w:r>
        <w:t xml:space="preserve">period of [5.5.8 </w:t>
      </w:r>
      <w:r w:rsidR="00330414">
        <w:t>Disc</w:t>
      </w:r>
      <w:r>
        <w:t xml:space="preserve"> hold</w:t>
      </w:r>
      <w:r w:rsidR="00A36E60">
        <w:rPr>
          <w:rFonts w:hint="eastAsia"/>
        </w:rPr>
        <w:t xml:space="preserve"> </w:t>
      </w:r>
      <w:r>
        <w:rPr>
          <w:rFonts w:asciiTheme="minorEastAsia" w:hAnsiTheme="minorEastAsia"/>
        </w:rPr>
        <w:t xml:space="preserve">time], it is considered that the </w:t>
      </w:r>
      <w:r w:rsidR="00330414">
        <w:rPr>
          <w:rFonts w:asciiTheme="minorEastAsia" w:hAnsiTheme="minorEastAsia"/>
        </w:rPr>
        <w:t>Disc</w:t>
      </w:r>
      <w:r>
        <w:rPr>
          <w:rFonts w:asciiTheme="minorEastAsia" w:hAnsiTheme="minorEastAsia"/>
        </w:rPr>
        <w:t xml:space="preserve"> is completed. The "P1.1# </w:t>
      </w:r>
      <w:r w:rsidR="00330414">
        <w:rPr>
          <w:rFonts w:asciiTheme="minorEastAsia" w:hAnsiTheme="minorEastAsia"/>
        </w:rPr>
        <w:t>Disc</w:t>
      </w:r>
      <w:r>
        <w:rPr>
          <w:rFonts w:asciiTheme="minorEastAsia" w:hAnsiTheme="minorEastAsia"/>
        </w:rPr>
        <w:t xml:space="preserve"> Pulse" outputs the pulse again to control the closing of the </w:t>
      </w:r>
      <w:r w:rsidR="00330414">
        <w:rPr>
          <w:rFonts w:asciiTheme="minorEastAsia" w:hAnsiTheme="minorEastAsia"/>
        </w:rPr>
        <w:t>Disc</w:t>
      </w:r>
      <w:r>
        <w:rPr>
          <w:rFonts w:asciiTheme="minorEastAsia" w:hAnsiTheme="minorEastAsia"/>
        </w:rPr>
        <w:t xml:space="preserve"> door. When the input signal "I1_10.1# </w:t>
      </w:r>
      <w:r w:rsidR="007944EC">
        <w:t xml:space="preserve">Disc </w:t>
      </w:r>
      <w:r w:rsidR="007944EC">
        <w:lastRenderedPageBreak/>
        <w:t>Close</w:t>
      </w:r>
      <w:r w:rsidR="007944EC">
        <w:rPr>
          <w:rFonts w:hint="eastAsia"/>
        </w:rPr>
        <w:t xml:space="preserve"> OK</w:t>
      </w:r>
      <w:r w:rsidR="007944EC">
        <w:rPr>
          <w:rFonts w:asciiTheme="minorEastAsia" w:hAnsiTheme="minorEastAsia"/>
        </w:rPr>
        <w:t xml:space="preserve"> </w:t>
      </w:r>
      <w:r>
        <w:rPr>
          <w:rFonts w:asciiTheme="minorEastAsia" w:hAnsiTheme="minorEastAsia"/>
        </w:rPr>
        <w:t>"</w:t>
      </w:r>
      <w:r>
        <w:t xml:space="preserve">is detected to be valid, it is considered that the </w:t>
      </w:r>
      <w:r w:rsidR="00330414">
        <w:t>Disc</w:t>
      </w:r>
      <w:r>
        <w:t xml:space="preserve"> door</w:t>
      </w:r>
      <w:r w:rsidR="00A36E60">
        <w:rPr>
          <w:rFonts w:hint="eastAsia"/>
        </w:rPr>
        <w:t xml:space="preserve"> </w:t>
      </w:r>
      <w:r>
        <w:rPr>
          <w:rFonts w:asciiTheme="minorEastAsia" w:hAnsiTheme="minorEastAsia"/>
        </w:rPr>
        <w:t xml:space="preserve">has been closed in place. The "P1.1# </w:t>
      </w:r>
      <w:r w:rsidR="00330414">
        <w:rPr>
          <w:rFonts w:asciiTheme="minorEastAsia" w:hAnsiTheme="minorEastAsia"/>
        </w:rPr>
        <w:t>Disc</w:t>
      </w:r>
      <w:r>
        <w:rPr>
          <w:rFonts w:asciiTheme="minorEastAsia" w:hAnsiTheme="minorEastAsia"/>
        </w:rPr>
        <w:t xml:space="preserve"> pulse" stops outputting the pulse signal, and the </w:t>
      </w:r>
      <w:r w:rsidR="00330414">
        <w:rPr>
          <w:rFonts w:asciiTheme="minorEastAsia" w:hAnsiTheme="minorEastAsia"/>
        </w:rPr>
        <w:t>Disc</w:t>
      </w:r>
      <w:r>
        <w:rPr>
          <w:rFonts w:asciiTheme="minorEastAsia" w:hAnsiTheme="minorEastAsia"/>
        </w:rPr>
        <w:t xml:space="preserve"> process is completed.</w:t>
      </w:r>
    </w:p>
    <w:p w14:paraId="32336D2E" w14:textId="453FE464" w:rsidR="00CA6FD9" w:rsidRDefault="00CA6FD9" w:rsidP="00CA6FD9">
      <w:pPr>
        <w:ind w:firstLine="426"/>
      </w:pPr>
      <w:r>
        <w:rPr>
          <w:rFonts w:asciiTheme="minorEastAsia" w:hAnsiTheme="minorEastAsia"/>
        </w:rPr>
        <w:t>During the closing process of the discharge door, if the</w:t>
      </w:r>
      <w:r w:rsidR="00A36E60">
        <w:rPr>
          <w:rFonts w:asciiTheme="minorEastAsia" w:hAnsiTheme="minorEastAsia" w:hint="eastAsia"/>
        </w:rPr>
        <w:t xml:space="preserve"> </w:t>
      </w:r>
      <w:r>
        <w:t xml:space="preserve">signal input of "I1_10.1# </w:t>
      </w:r>
      <w:r w:rsidR="007944EC">
        <w:t>Disc Close</w:t>
      </w:r>
      <w:r w:rsidR="007944EC">
        <w:rPr>
          <w:rFonts w:hint="eastAsia"/>
        </w:rPr>
        <w:t xml:space="preserve"> OK</w:t>
      </w:r>
      <w:r w:rsidR="007944EC">
        <w:t xml:space="preserve"> </w:t>
      </w:r>
      <w:r>
        <w:t>" is still not detected as valid</w:t>
      </w:r>
      <w:r w:rsidR="00A36E60">
        <w:rPr>
          <w:rFonts w:hint="eastAsia"/>
        </w:rPr>
        <w:t xml:space="preserve"> </w:t>
      </w:r>
      <w:r>
        <w:rPr>
          <w:rFonts w:asciiTheme="minorEastAsia" w:hAnsiTheme="minorEastAsia"/>
        </w:rPr>
        <w:t xml:space="preserve">after exceeding the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given.</w:t>
      </w:r>
    </w:p>
    <w:p w14:paraId="79F04677" w14:textId="77777777" w:rsidR="00CA6FD9" w:rsidRDefault="00CA6FD9" w:rsidP="00CA6FD9">
      <w:r>
        <w:tab/>
        <w:t>The signal timing diagram is as follows:</w:t>
      </w:r>
    </w:p>
    <w:p w14:paraId="3D29FD04" w14:textId="593E1830" w:rsidR="00A36E60" w:rsidRDefault="00A36E60" w:rsidP="00CA6FD9">
      <w:r>
        <w:object w:dxaOrig="13920" w:dyaOrig="6630" w14:anchorId="22AEA07B">
          <v:shape id="_x0000_i1061" type="#_x0000_t75" style="width:353.25pt;height:168.75pt" o:ole="" o:bordertopcolor="this" o:borderleftcolor="this" o:borderbottomcolor="this" o:borderrightcolor="this">
            <v:imagedata r:id="rId71" o:title=""/>
            <w10:bordertop type="single" width="4"/>
            <w10:borderleft type="single" width="4"/>
            <w10:borderbottom type="single" width="4"/>
            <w10:borderright type="single" width="4"/>
          </v:shape>
          <o:OLEObject Type="Embed" ProgID="Visio.Drawing.15" ShapeID="_x0000_i1061" DrawAspect="Content" ObjectID="_1823234347" r:id="rId72"/>
        </w:object>
      </w:r>
    </w:p>
    <w:p w14:paraId="11CC2B62" w14:textId="1BDA91EB" w:rsidR="00CA6FD9" w:rsidRDefault="007C3281" w:rsidP="00CA6FD9">
      <w:pPr>
        <w:pStyle w:val="6"/>
        <w:numPr>
          <w:ilvl w:val="0"/>
          <w:numId w:val="40"/>
        </w:numPr>
        <w:spacing w:before="0" w:after="0" w:line="240" w:lineRule="auto"/>
        <w:ind w:left="420" w:hanging="420"/>
      </w:pPr>
      <w:bookmarkStart w:id="127" w:name="_Step_motor_two"/>
      <w:bookmarkStart w:id="128" w:name="_Ref154670798"/>
      <w:bookmarkEnd w:id="127"/>
      <w:r>
        <w:t>S</w:t>
      </w:r>
      <w:r w:rsidR="00CA6FD9">
        <w:t>tep</w:t>
      </w:r>
      <w:r>
        <w:rPr>
          <w:rFonts w:hint="eastAsia"/>
        </w:rPr>
        <w:t xml:space="preserve"> </w:t>
      </w:r>
      <w:r w:rsidR="00CA6FD9">
        <w:t xml:space="preserve">motor </w:t>
      </w:r>
      <w:r>
        <w:rPr>
          <w:rFonts w:hint="eastAsia"/>
        </w:rPr>
        <w:t>two</w:t>
      </w:r>
      <w:r w:rsidR="00CA6FD9">
        <w:t xml:space="preserve"> </w:t>
      </w:r>
      <w:r>
        <w:rPr>
          <w:rFonts w:hint="eastAsia"/>
        </w:rPr>
        <w:t>D</w:t>
      </w:r>
      <w:r w:rsidR="00CA6FD9">
        <w:t>ir</w:t>
      </w:r>
      <w:bookmarkEnd w:id="128"/>
    </w:p>
    <w:p w14:paraId="60A914A8" w14:textId="77777777" w:rsidR="00CA6FD9" w:rsidRDefault="00CA6FD9" w:rsidP="00CA6FD9">
      <w:pPr>
        <w:ind w:firstLine="418"/>
      </w:pPr>
      <w:r>
        <w:t>The forward and reverse rotation of the stepping motor controls the discharge mechanism to achieve the opening and closing of the discharge door.</w:t>
      </w:r>
    </w:p>
    <w:p w14:paraId="518A6ADD" w14:textId="676C93D6" w:rsidR="00CA6FD9" w:rsidRDefault="00CA6FD9" w:rsidP="00A36E60">
      <w:pPr>
        <w:ind w:firstLineChars="200" w:firstLine="420"/>
      </w:pPr>
      <w:r>
        <w:t>Related</w:t>
      </w:r>
      <w:r w:rsidR="00313BCB">
        <w:rPr>
          <w:rFonts w:hint="eastAsia"/>
        </w:rPr>
        <w:t xml:space="preserve"> </w:t>
      </w:r>
      <w:r>
        <w:rPr>
          <w:rFonts w:asciiTheme="minorEastAsia" w:hAnsiTheme="minorEastAsia"/>
        </w:rPr>
        <w:t>I/O:</w:t>
      </w:r>
      <w:r>
        <w:t>"P1.1#</w:t>
      </w:r>
      <w:r w:rsidR="00330414">
        <w:rPr>
          <w:rFonts w:asciiTheme="minorEastAsia" w:hAnsiTheme="minorEastAsia"/>
        </w:rPr>
        <w:t>Disc</w:t>
      </w:r>
      <w:r>
        <w:rPr>
          <w:rFonts w:asciiTheme="minorEastAsia" w:hAnsiTheme="minorEastAsia"/>
        </w:rPr>
        <w:t xml:space="preserve"> pulse", "Q1_17.1# </w:t>
      </w:r>
      <w:r w:rsidR="00330414">
        <w:rPr>
          <w:rFonts w:asciiTheme="minorEastAsia" w:hAnsiTheme="minorEastAsia"/>
        </w:rPr>
        <w:t>Disc</w:t>
      </w:r>
      <w:r w:rsidR="00A36E60">
        <w:rPr>
          <w:rFonts w:asciiTheme="minorEastAsia" w:hAnsiTheme="minorEastAsia" w:hint="eastAsia"/>
        </w:rPr>
        <w:t xml:space="preserve"> </w:t>
      </w:r>
      <w:r>
        <w:rPr>
          <w:rFonts w:asciiTheme="minorEastAsia" w:hAnsiTheme="minorEastAsia"/>
        </w:rPr>
        <w:t xml:space="preserve">Direction", "I1_10.1# </w:t>
      </w:r>
      <w:r w:rsidR="00313BCB">
        <w:t>Disc Close</w:t>
      </w:r>
      <w:r w:rsidR="00313BCB">
        <w:rPr>
          <w:rFonts w:hint="eastAsia"/>
        </w:rPr>
        <w:t xml:space="preserve"> OK</w:t>
      </w:r>
      <w:r w:rsidR="00313BCB">
        <w:rPr>
          <w:rFonts w:asciiTheme="minorEastAsia" w:hAnsiTheme="minorEastAsia"/>
        </w:rPr>
        <w:t xml:space="preserve"> </w:t>
      </w:r>
      <w:r>
        <w:rPr>
          <w:rFonts w:asciiTheme="minorEastAsia" w:hAnsiTheme="minorEastAsia"/>
        </w:rPr>
        <w:t>".</w:t>
      </w:r>
    </w:p>
    <w:p w14:paraId="46328776" w14:textId="4D65C728" w:rsidR="00CA6FD9" w:rsidRDefault="00CA6FD9" w:rsidP="00CA6FD9">
      <w:pPr>
        <w:ind w:firstLine="418"/>
      </w:pPr>
      <w:r>
        <w:t xml:space="preserve">Relevant parameters: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[3.4.4</w:t>
      </w:r>
      <w:r w:rsidR="007944EC" w:rsidRPr="007944EC">
        <w:rPr>
          <w:rFonts w:asciiTheme="minorEastAsia" w:hAnsiTheme="minorEastAsia"/>
        </w:rPr>
        <w:t xml:space="preserve"> </w:t>
      </w:r>
      <w:r w:rsidR="007944EC">
        <w:rPr>
          <w:rFonts w:asciiTheme="minorEastAsia" w:hAnsiTheme="minorEastAsia"/>
        </w:rPr>
        <w:t xml:space="preserve">Disc Zero </w:t>
      </w:r>
      <w:r w:rsidR="007944EC">
        <w:rPr>
          <w:rFonts w:asciiTheme="minorEastAsia" w:hAnsiTheme="minorEastAsia" w:hint="eastAsia"/>
        </w:rPr>
        <w:t>Area</w:t>
      </w:r>
      <w:proofErr w:type="gramStart"/>
      <w:r>
        <w:t>],</w:t>
      </w:r>
      <w:r>
        <w:rPr>
          <w:rFonts w:asciiTheme="minorEastAsia" w:hAnsiTheme="minorEastAsia"/>
        </w:rPr>
        <w:t>[</w:t>
      </w:r>
      <w:proofErr w:type="gramEnd"/>
      <w:r>
        <w:rPr>
          <w:rFonts w:asciiTheme="minorEastAsia" w:hAnsiTheme="minorEastAsia"/>
        </w:rPr>
        <w:t>3.4.3</w:t>
      </w:r>
      <w:r w:rsidR="0084369E" w:rsidRPr="0084369E">
        <w:t xml:space="preserve"> </w:t>
      </w:r>
      <w:r w:rsidR="0084369E">
        <w:t>Disc end</w:t>
      </w:r>
      <w:r w:rsidR="0084369E">
        <w:rPr>
          <w:rFonts w:hint="eastAsia"/>
        </w:rPr>
        <w:t xml:space="preserve"> </w:t>
      </w:r>
      <w:r w:rsidR="0084369E">
        <w:rPr>
          <w:rFonts w:asciiTheme="minorEastAsia" w:hAnsiTheme="minorEastAsia"/>
        </w:rPr>
        <w:t>Condition</w:t>
      </w:r>
      <w:r>
        <w:t>], [5.5.8</w:t>
      </w:r>
      <w:r>
        <w:rPr>
          <w:rFonts w:asciiTheme="minorEastAsia" w:hAnsiTheme="minorEastAsia"/>
        </w:rPr>
        <w:t>Disc</w:t>
      </w:r>
      <w:r w:rsidR="00A36E60">
        <w:rPr>
          <w:rFonts w:asciiTheme="minorEastAsia" w:hAnsiTheme="minorEastAsia" w:hint="eastAsia"/>
        </w:rPr>
        <w:t xml:space="preserve"> </w:t>
      </w:r>
      <w:r>
        <w:t xml:space="preserve">Hold Time], [4.2 1# Disc </w:t>
      </w:r>
      <w:r w:rsidR="00A36E60">
        <w:rPr>
          <w:rFonts w:hint="eastAsia"/>
        </w:rPr>
        <w:t>motor</w:t>
      </w:r>
      <w:r>
        <w:t>].</w:t>
      </w:r>
    </w:p>
    <w:p w14:paraId="1B839848" w14:textId="2E4144F0" w:rsidR="00CA6FD9" w:rsidRPr="00B7516D" w:rsidRDefault="00CA6FD9" w:rsidP="00CA6FD9">
      <w:pPr>
        <w:ind w:firstLine="418"/>
        <w:rPr>
          <w:rFonts w:ascii="等线" w:eastAsia="等线" w:hAnsi="等线" w:hint="eastAsia"/>
          <w:b/>
          <w:bCs/>
        </w:rPr>
      </w:pPr>
      <w:r>
        <w:rPr>
          <w:rFonts w:ascii="等线" w:hAnsi="等线"/>
          <w:b/>
        </w:rPr>
        <w:t>Note: The functions of relevant parameters such as the "</w:t>
      </w:r>
      <w:r w:rsidR="0014339B">
        <w:rPr>
          <w:rFonts w:ascii="等线" w:hAnsi="等线" w:hint="eastAsia"/>
          <w:b/>
        </w:rPr>
        <w:t>run</w:t>
      </w:r>
      <w:r>
        <w:rPr>
          <w:rFonts w:ascii="等线" w:hAnsi="等线"/>
          <w:b/>
        </w:rPr>
        <w:t xml:space="preserve"> </w:t>
      </w:r>
      <w:proofErr w:type="spellStart"/>
      <w:r>
        <w:rPr>
          <w:rFonts w:ascii="等线" w:hAnsi="等线"/>
          <w:b/>
        </w:rPr>
        <w:t>frequ</w:t>
      </w:r>
      <w:proofErr w:type="spellEnd"/>
      <w:r>
        <w:rPr>
          <w:rFonts w:ascii="等线" w:hAnsi="等线"/>
          <w:b/>
        </w:rPr>
        <w:t xml:space="preserve">", "start </w:t>
      </w:r>
      <w:proofErr w:type="spellStart"/>
      <w:r>
        <w:rPr>
          <w:rFonts w:ascii="等线" w:hAnsi="等线"/>
          <w:b/>
        </w:rPr>
        <w:t>frequ</w:t>
      </w:r>
      <w:proofErr w:type="spellEnd"/>
      <w:r>
        <w:rPr>
          <w:rFonts w:ascii="等线" w:hAnsi="等线"/>
          <w:b/>
        </w:rPr>
        <w:t>", and "</w:t>
      </w:r>
      <w:r w:rsidR="0014339B">
        <w:rPr>
          <w:rFonts w:ascii="等线" w:hAnsi="等线" w:hint="eastAsia"/>
          <w:b/>
        </w:rPr>
        <w:t>stop</w:t>
      </w:r>
      <w:r>
        <w:rPr>
          <w:rFonts w:ascii="等线" w:hAnsi="等线"/>
          <w:b/>
        </w:rPr>
        <w:t xml:space="preserve"> </w:t>
      </w:r>
      <w:proofErr w:type="spellStart"/>
      <w:r>
        <w:rPr>
          <w:rFonts w:ascii="等线" w:hAnsi="等线"/>
          <w:b/>
        </w:rPr>
        <w:t>frequ</w:t>
      </w:r>
      <w:proofErr w:type="spellEnd"/>
      <w:r>
        <w:rPr>
          <w:rFonts w:ascii="等线" w:hAnsi="等线"/>
          <w:b/>
        </w:rPr>
        <w:t xml:space="preserve">" of the </w:t>
      </w:r>
      <w:r w:rsidR="00330414">
        <w:rPr>
          <w:rFonts w:ascii="等线" w:hAnsi="等线"/>
          <w:b/>
        </w:rPr>
        <w:t>Disc</w:t>
      </w:r>
      <w:r>
        <w:rPr>
          <w:rFonts w:ascii="等线" w:hAnsi="等线"/>
          <w:b/>
        </w:rPr>
        <w:t xml:space="preserve"> stepping motor are detailed in the section.</w:t>
      </w:r>
      <w:r>
        <w:rPr>
          <w:rFonts w:ascii="等线" w:eastAsia="等线" w:hAnsi="等线"/>
          <w:b/>
        </w:rPr>
        <w:fldChar w:fldCharType="begin"/>
      </w:r>
      <w:r>
        <w:rPr>
          <w:rFonts w:ascii="等线" w:eastAsia="等线" w:hAnsi="等线"/>
          <w:b/>
        </w:rPr>
        <w:instrText xml:space="preserve"> REF _Ref133507755 \r \h </w:instrText>
      </w:r>
      <w:r>
        <w:rPr>
          <w:rFonts w:ascii="等线" w:eastAsia="等线" w:hAnsi="等线"/>
          <w:b/>
        </w:rPr>
      </w:r>
      <w:r>
        <w:rPr>
          <w:rFonts w:ascii="等线" w:eastAsia="等线" w:hAnsi="等线"/>
          <w:b/>
        </w:rPr>
        <w:fldChar w:fldCharType="separate"/>
      </w:r>
      <w:r>
        <w:rPr>
          <w:rFonts w:ascii="等线" w:eastAsia="等线" w:hAnsi="等线"/>
          <w:b/>
        </w:rPr>
        <w:t>2.4</w:t>
      </w:r>
      <w:r>
        <w:rPr>
          <w:rFonts w:ascii="等线" w:eastAsia="等线" w:hAnsi="等线"/>
          <w:b/>
        </w:rPr>
        <w:fldChar w:fldCharType="end"/>
      </w:r>
      <w:r>
        <w:rPr>
          <w:rFonts w:ascii="等线" w:hAnsi="等线"/>
          <w:b/>
        </w:rPr>
        <w:t>Here, it is assumed that the relevant parameters have been set.</w:t>
      </w:r>
    </w:p>
    <w:p w14:paraId="2275B08A" w14:textId="5A3A3456" w:rsidR="00CA6FD9" w:rsidRDefault="00CA6FD9" w:rsidP="00CA6FD9">
      <w:pPr>
        <w:ind w:firstLine="418"/>
      </w:pPr>
      <w:r>
        <w:rPr>
          <w:rFonts w:asciiTheme="minorEastAsia" w:hAnsiTheme="minorEastAsia"/>
        </w:rPr>
        <w:t>When</w:t>
      </w:r>
      <w:r w:rsidR="0014339B">
        <w:rPr>
          <w:rFonts w:asciiTheme="minorEastAsia" w:hAnsiTheme="minorEastAsia" w:hint="eastAsia"/>
        </w:rPr>
        <w:t xml:space="preserve"> </w:t>
      </w:r>
      <w:r>
        <w:t xml:space="preserve">the [3.4.3 </w:t>
      </w:r>
      <w:r w:rsidR="00330414">
        <w:t>Disc</w:t>
      </w:r>
      <w:r>
        <w:t xml:space="preserve"> end</w:t>
      </w:r>
      <w:r w:rsidR="0084369E">
        <w:rPr>
          <w:rFonts w:hint="eastAsia"/>
        </w:rPr>
        <w:t xml:space="preserve"> </w:t>
      </w:r>
      <w:r>
        <w:rPr>
          <w:rFonts w:asciiTheme="minorEastAsia" w:hAnsiTheme="minorEastAsia"/>
        </w:rPr>
        <w:t xml:space="preserve">Condition] is set to "① Time", the </w:t>
      </w:r>
      <w:r w:rsidR="00330414">
        <w:rPr>
          <w:rFonts w:asciiTheme="minorEastAsia" w:hAnsiTheme="minorEastAsia"/>
        </w:rPr>
        <w:t>Disc</w:t>
      </w:r>
      <w:r>
        <w:rPr>
          <w:rFonts w:asciiTheme="minorEastAsia" w:hAnsiTheme="minorEastAsia"/>
        </w:rPr>
        <w:t xml:space="preserve"> process is as follows:</w:t>
      </w:r>
    </w:p>
    <w:p w14:paraId="18026252" w14:textId="26771D42" w:rsidR="00CA6FD9" w:rsidRDefault="00CA6FD9" w:rsidP="00CA6FD9">
      <w:pPr>
        <w:ind w:firstLine="426"/>
        <w:rPr>
          <w:rFonts w:asciiTheme="minorEastAsia" w:hAnsiTheme="minorEastAsia" w:hint="eastAsia"/>
        </w:rPr>
      </w:pPr>
      <w:r>
        <w:t>At the beginning of</w:t>
      </w:r>
      <w:r w:rsidR="0014339B">
        <w:rPr>
          <w:rFonts w:hint="eastAsia"/>
        </w:rPr>
        <w:t xml:space="preserve"> </w:t>
      </w:r>
      <w:r w:rsidR="00330414">
        <w:rPr>
          <w:rFonts w:asciiTheme="minorEastAsia" w:hAnsiTheme="minorEastAsia"/>
        </w:rPr>
        <w:t>Disc</w:t>
      </w:r>
      <w:r>
        <w:rPr>
          <w:rFonts w:asciiTheme="minorEastAsia" w:hAnsiTheme="minorEastAsia"/>
        </w:rPr>
        <w:t>, the output of "Q1_17.1#</w:t>
      </w:r>
      <w:r w:rsidR="00330414">
        <w:t>Disc</w:t>
      </w:r>
      <w:r>
        <w:t xml:space="preserve"> Direction" is invalid. </w:t>
      </w:r>
      <w:r>
        <w:lastRenderedPageBreak/>
        <w:t>The rotation direction of the control step motor is set to the door</w:t>
      </w:r>
      <w:r w:rsidR="0014339B">
        <w:rPr>
          <w:rFonts w:hint="eastAsia"/>
        </w:rPr>
        <w:t xml:space="preserve"> </w:t>
      </w:r>
      <w:r>
        <w:rPr>
          <w:rFonts w:asciiTheme="minorEastAsia" w:hAnsiTheme="minorEastAsia"/>
        </w:rPr>
        <w:t xml:space="preserve">opening direction. The "P1.1# </w:t>
      </w:r>
      <w:r w:rsidR="00330414">
        <w:rPr>
          <w:rFonts w:asciiTheme="minorEastAsia" w:hAnsiTheme="minorEastAsia"/>
        </w:rPr>
        <w:t>Disc</w:t>
      </w:r>
      <w:r>
        <w:rPr>
          <w:rFonts w:asciiTheme="minorEastAsia" w:hAnsiTheme="minorEastAsia"/>
        </w:rPr>
        <w:t xml:space="preserve"> pulse" signal starts to output pulses to control the opening of the </w:t>
      </w:r>
      <w:r w:rsidR="00330414">
        <w:rPr>
          <w:rFonts w:asciiTheme="minorEastAsia" w:hAnsiTheme="minorEastAsia"/>
        </w:rPr>
        <w:t>Disc</w:t>
      </w:r>
      <w:r>
        <w:rPr>
          <w:rFonts w:asciiTheme="minorEastAsia" w:hAnsiTheme="minorEastAsia"/>
        </w:rPr>
        <w:t xml:space="preserve"> door. After the number of output pulses reaches the set [4.2.2 Open pulse</w:t>
      </w:r>
      <w:r w:rsidR="0014339B">
        <w:rPr>
          <w:rFonts w:asciiTheme="minorEastAsia" w:hAnsiTheme="minorEastAsia" w:hint="eastAsia"/>
        </w:rPr>
        <w:t>s</w:t>
      </w:r>
      <w:r>
        <w:rPr>
          <w:rFonts w:asciiTheme="minorEastAsia" w:hAnsiTheme="minorEastAsia"/>
        </w:rPr>
        <w:t>], the output of the pulse signal stops, and it</w:t>
      </w:r>
      <w:r>
        <w:t xml:space="preserve">is considered that the </w:t>
      </w:r>
      <w:r w:rsidR="00330414">
        <w:t>Disc</w:t>
      </w:r>
      <w:r>
        <w:t xml:space="preserve"> door has opened.</w:t>
      </w:r>
      <w:r w:rsidR="0014339B">
        <w:rPr>
          <w:rFonts w:hint="eastAsia"/>
        </w:rPr>
        <w:t xml:space="preserve"> </w:t>
      </w:r>
      <w:r>
        <w:rPr>
          <w:rFonts w:asciiTheme="minorEastAsia" w:hAnsiTheme="minorEastAsia"/>
        </w:rPr>
        <w:t>After</w:t>
      </w:r>
      <w:r w:rsidR="0014339B">
        <w:rPr>
          <w:rFonts w:asciiTheme="minorEastAsia" w:hAnsiTheme="minorEastAsia" w:hint="eastAsia"/>
        </w:rPr>
        <w:t xml:space="preserve"> </w:t>
      </w:r>
      <w:r>
        <w:t xml:space="preserve">the time of [5.5.8 </w:t>
      </w:r>
      <w:r w:rsidR="00330414">
        <w:t>Disc</w:t>
      </w:r>
      <w:r>
        <w:t xml:space="preserve"> holding Time] is up, it is considered that the </w:t>
      </w:r>
      <w:r w:rsidR="00330414">
        <w:t>Disc</w:t>
      </w:r>
      <w:r w:rsidR="0014339B">
        <w:rPr>
          <w:rFonts w:hint="eastAsia"/>
        </w:rPr>
        <w:t xml:space="preserve"> </w:t>
      </w:r>
      <w:r>
        <w:rPr>
          <w:rFonts w:asciiTheme="minorEastAsia" w:hAnsiTheme="minorEastAsia"/>
        </w:rPr>
        <w:t>is complete. The output of</w:t>
      </w:r>
      <w:r>
        <w:t xml:space="preserve">"Q1_17.1# </w:t>
      </w:r>
      <w:r w:rsidR="00330414">
        <w:t>Disc</w:t>
      </w:r>
      <w:r>
        <w:t xml:space="preserve"> Direction" is valid, and the rotation direction of the stepping motor is controlled to be</w:t>
      </w:r>
      <w:r w:rsidR="0014339B">
        <w:rPr>
          <w:rFonts w:hint="eastAsia"/>
        </w:rPr>
        <w:t xml:space="preserve"> </w:t>
      </w:r>
      <w:r>
        <w:rPr>
          <w:rFonts w:asciiTheme="minorEastAsia" w:hAnsiTheme="minorEastAsia"/>
        </w:rPr>
        <w:t xml:space="preserve">the closing direction. "P1.1# </w:t>
      </w:r>
      <w:r w:rsidR="00330414">
        <w:rPr>
          <w:rFonts w:asciiTheme="minorEastAsia" w:hAnsiTheme="minorEastAsia"/>
        </w:rPr>
        <w:t>Disc</w:t>
      </w:r>
      <w:r>
        <w:rPr>
          <w:rFonts w:asciiTheme="minorEastAsia" w:hAnsiTheme="minorEastAsia"/>
        </w:rPr>
        <w:t xml:space="preserve"> pulse" outputs the pulse again to control the closing of the </w:t>
      </w:r>
      <w:r w:rsidR="00330414">
        <w:rPr>
          <w:rFonts w:asciiTheme="minorEastAsia" w:hAnsiTheme="minorEastAsia"/>
        </w:rPr>
        <w:t>Disc</w:t>
      </w:r>
      <w:r>
        <w:rPr>
          <w:rFonts w:asciiTheme="minorEastAsia" w:hAnsiTheme="minorEastAsia"/>
        </w:rPr>
        <w:t xml:space="preserve"> door. When the input signal "I1_10.1# </w:t>
      </w:r>
      <w:r w:rsidR="00313BCB">
        <w:t>Disc Close</w:t>
      </w:r>
      <w:r w:rsidR="00313BCB">
        <w:rPr>
          <w:rFonts w:hint="eastAsia"/>
        </w:rPr>
        <w:t xml:space="preserve"> OK</w:t>
      </w:r>
      <w:r w:rsidR="00313BCB">
        <w:rPr>
          <w:rFonts w:asciiTheme="minorEastAsia" w:hAnsiTheme="minorEastAsia"/>
        </w:rPr>
        <w:t xml:space="preserve"> </w:t>
      </w:r>
      <w:r>
        <w:rPr>
          <w:rFonts w:asciiTheme="minorEastAsia" w:hAnsiTheme="minorEastAsia"/>
        </w:rPr>
        <w:t>" is</w:t>
      </w:r>
      <w:r w:rsidR="0014339B">
        <w:rPr>
          <w:rFonts w:asciiTheme="minorEastAsia" w:hAnsiTheme="minorEastAsia" w:hint="eastAsia"/>
        </w:rPr>
        <w:t xml:space="preserve"> </w:t>
      </w:r>
      <w:r>
        <w:t xml:space="preserve">detected to be valid, it is considered that the </w:t>
      </w:r>
      <w:r w:rsidR="00330414">
        <w:t>Disc</w:t>
      </w:r>
      <w:r>
        <w:t xml:space="preserve"> door has been</w:t>
      </w:r>
      <w:r w:rsidR="0014339B">
        <w:rPr>
          <w:rFonts w:hint="eastAsia"/>
        </w:rPr>
        <w:t xml:space="preserve"> </w:t>
      </w:r>
      <w:r>
        <w:rPr>
          <w:rFonts w:asciiTheme="minorEastAsia" w:hAnsiTheme="minorEastAsia"/>
        </w:rPr>
        <w:t xml:space="preserve">closed in place, and the "P1.1# </w:t>
      </w:r>
      <w:r w:rsidR="00330414">
        <w:rPr>
          <w:rFonts w:asciiTheme="minorEastAsia" w:hAnsiTheme="minorEastAsia"/>
        </w:rPr>
        <w:t>Disc</w:t>
      </w:r>
      <w:r>
        <w:rPr>
          <w:rFonts w:asciiTheme="minorEastAsia" w:hAnsiTheme="minorEastAsia"/>
        </w:rPr>
        <w:t xml:space="preserve"> pulse" stops to output the pulse signal, and the </w:t>
      </w:r>
      <w:r w:rsidR="00330414">
        <w:rPr>
          <w:rFonts w:asciiTheme="minorEastAsia" w:hAnsiTheme="minorEastAsia"/>
        </w:rPr>
        <w:t>Disc</w:t>
      </w:r>
      <w:r>
        <w:rPr>
          <w:rFonts w:asciiTheme="minorEastAsia" w:hAnsiTheme="minorEastAsia"/>
        </w:rPr>
        <w:t xml:space="preserve"> process is completed.</w:t>
      </w:r>
    </w:p>
    <w:p w14:paraId="2E82A281" w14:textId="3CA3F5C3" w:rsidR="00CA6FD9" w:rsidRDefault="00CA6FD9" w:rsidP="00CA6FD9">
      <w:pPr>
        <w:ind w:firstLine="426"/>
      </w:pPr>
      <w:r>
        <w:rPr>
          <w:rFonts w:asciiTheme="minorEastAsia" w:hAnsiTheme="minorEastAsia"/>
        </w:rPr>
        <w:t>During the closing process of the discharge door, if the</w:t>
      </w:r>
      <w:r w:rsidR="0014339B">
        <w:rPr>
          <w:rFonts w:asciiTheme="minorEastAsia" w:hAnsiTheme="minorEastAsia" w:hint="eastAsia"/>
        </w:rPr>
        <w:t xml:space="preserve"> </w:t>
      </w:r>
      <w:r>
        <w:t>signal input of "I</w:t>
      </w:r>
      <w:r w:rsidR="0014339B">
        <w:rPr>
          <w:rFonts w:hint="eastAsia"/>
        </w:rPr>
        <w:t>1_10</w:t>
      </w:r>
      <w:r>
        <w:t>.1# Disc Close</w:t>
      </w:r>
      <w:r w:rsidR="0014339B">
        <w:rPr>
          <w:rFonts w:hint="eastAsia"/>
        </w:rPr>
        <w:t xml:space="preserve"> OK</w:t>
      </w:r>
      <w:r>
        <w:t>" is still not detected to be</w:t>
      </w:r>
      <w:r w:rsidR="0014339B">
        <w:rPr>
          <w:rFonts w:hint="eastAsia"/>
        </w:rPr>
        <w:t xml:space="preserve"> </w:t>
      </w:r>
      <w:r>
        <w:rPr>
          <w:rFonts w:asciiTheme="minorEastAsia" w:hAnsiTheme="minorEastAsia"/>
        </w:rPr>
        <w:t>valid after exceeding the [3.4.8</w:t>
      </w:r>
      <w:r w:rsidR="007944EC" w:rsidRPr="007944EC">
        <w:rPr>
          <w:rFonts w:cstheme="minorHAnsi" w:hint="eastAsia"/>
          <w:sz w:val="18"/>
          <w:szCs w:val="18"/>
        </w:rPr>
        <w:t xml:space="preserve">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issued.</w:t>
      </w:r>
    </w:p>
    <w:p w14:paraId="64A109F9" w14:textId="77777777" w:rsidR="00CA6FD9" w:rsidRDefault="00CA6FD9" w:rsidP="00CA6FD9">
      <w:r>
        <w:tab/>
        <w:t>The signal timing diagram is as follows:</w:t>
      </w:r>
    </w:p>
    <w:p w14:paraId="2C10E7E0" w14:textId="0E66C1F9" w:rsidR="0014339B" w:rsidRDefault="00843E4B" w:rsidP="00CA6FD9">
      <w:r>
        <w:object w:dxaOrig="15060" w:dyaOrig="7200" w14:anchorId="5EB47065">
          <v:shape id="_x0000_i1062" type="#_x0000_t75" style="width:354pt;height:171pt" o:ole="">
            <v:imagedata r:id="rId73" o:title=""/>
          </v:shape>
          <o:OLEObject Type="Embed" ProgID="Visio.Drawing.15" ShapeID="_x0000_i1062" DrawAspect="Content" ObjectID="_1823234348" r:id="rId74"/>
        </w:object>
      </w:r>
    </w:p>
    <w:p w14:paraId="110890DE" w14:textId="36F81CFB" w:rsidR="00CA6FD9" w:rsidRPr="00AC1683" w:rsidRDefault="00CA6FD9" w:rsidP="00CA6FD9">
      <w:pPr>
        <w:ind w:firstLine="418"/>
        <w:rPr>
          <w:rFonts w:cs="Times New Roman"/>
        </w:rPr>
      </w:pPr>
      <w:r>
        <w:rPr>
          <w:rFonts w:asciiTheme="minorEastAsia" w:hAnsiTheme="minorEastAsia"/>
        </w:rPr>
        <w:t>When</w:t>
      </w:r>
      <w:r w:rsidR="0014339B">
        <w:rPr>
          <w:rFonts w:asciiTheme="minorEastAsia" w:hAnsiTheme="minorEastAsia" w:hint="eastAsia"/>
        </w:rPr>
        <w:t xml:space="preserve"> </w:t>
      </w:r>
      <w:r>
        <w:t xml:space="preserve">the [3.4.3 </w:t>
      </w:r>
      <w:r w:rsidR="00330414">
        <w:t>Disc</w:t>
      </w:r>
      <w:r>
        <w:t xml:space="preserve"> End Condition]</w:t>
      </w:r>
      <w:r>
        <w:rPr>
          <w:rFonts w:asciiTheme="minorEastAsia" w:hAnsiTheme="minorEastAsia"/>
        </w:rPr>
        <w:t xml:space="preserve">is set to "② Zero </w:t>
      </w:r>
      <w:r w:rsidR="00843E4B">
        <w:rPr>
          <w:rFonts w:asciiTheme="minorEastAsia" w:hAnsiTheme="minorEastAsia" w:hint="eastAsia"/>
        </w:rPr>
        <w:t>Area</w:t>
      </w:r>
      <w:r>
        <w:rPr>
          <w:rFonts w:asciiTheme="minorEastAsia" w:hAnsiTheme="minorEastAsia"/>
        </w:rPr>
        <w:t xml:space="preserve">", the </w:t>
      </w:r>
      <w:r w:rsidR="00330414">
        <w:rPr>
          <w:rFonts w:asciiTheme="minorEastAsia" w:hAnsiTheme="minorEastAsia"/>
        </w:rPr>
        <w:t>Disc</w:t>
      </w:r>
      <w:r>
        <w:rPr>
          <w:rFonts w:asciiTheme="minorEastAsia" w:hAnsiTheme="minorEastAsia"/>
        </w:rPr>
        <w:t xml:space="preserve"> process is as follows:</w:t>
      </w:r>
    </w:p>
    <w:p w14:paraId="10AA4E59" w14:textId="0EC415E9" w:rsidR="00CA6FD9" w:rsidRDefault="00CA6FD9" w:rsidP="00CA6FD9">
      <w:pPr>
        <w:ind w:firstLine="426"/>
        <w:rPr>
          <w:rFonts w:asciiTheme="minorEastAsia" w:hAnsiTheme="minorEastAsia" w:hint="eastAsia"/>
        </w:rPr>
      </w:pPr>
      <w:r>
        <w:t>At the beginning of</w:t>
      </w:r>
      <w:r w:rsidR="00843E4B">
        <w:rPr>
          <w:rFonts w:hint="eastAsia"/>
        </w:rPr>
        <w:t xml:space="preserve"> </w:t>
      </w:r>
      <w:r w:rsidR="00330414">
        <w:rPr>
          <w:rFonts w:asciiTheme="minorEastAsia" w:hAnsiTheme="minorEastAsia"/>
        </w:rPr>
        <w:t>Disc</w:t>
      </w:r>
      <w:r>
        <w:rPr>
          <w:rFonts w:asciiTheme="minorEastAsia" w:hAnsiTheme="minorEastAsia"/>
        </w:rPr>
        <w:t>, the output of "Q1_17.1#</w:t>
      </w:r>
      <w:r w:rsidR="00330414">
        <w:t>Disc</w:t>
      </w:r>
      <w:r>
        <w:t xml:space="preserve"> Direction" is invalid. The rotation direction of the control step motor is set to the</w:t>
      </w:r>
      <w:r w:rsidR="00843E4B">
        <w:rPr>
          <w:rFonts w:hint="eastAsia"/>
        </w:rPr>
        <w:t xml:space="preserve"> </w:t>
      </w:r>
      <w:r>
        <w:rPr>
          <w:rFonts w:asciiTheme="minorEastAsia" w:hAnsiTheme="minorEastAsia"/>
        </w:rPr>
        <w:t xml:space="preserve">door opening </w:t>
      </w:r>
      <w:r>
        <w:rPr>
          <w:rFonts w:asciiTheme="minorEastAsia" w:hAnsiTheme="minorEastAsia"/>
        </w:rPr>
        <w:lastRenderedPageBreak/>
        <w:t xml:space="preserve">direction. The "P1.1# </w:t>
      </w:r>
      <w:r w:rsidR="00330414">
        <w:rPr>
          <w:rFonts w:asciiTheme="minorEastAsia" w:hAnsiTheme="minorEastAsia"/>
        </w:rPr>
        <w:t>Disc</w:t>
      </w:r>
      <w:r>
        <w:rPr>
          <w:rFonts w:asciiTheme="minorEastAsia" w:hAnsiTheme="minorEastAsia"/>
        </w:rPr>
        <w:t xml:space="preserve"> pulse" signal starts to output pulses to control the opening of the </w:t>
      </w:r>
      <w:r w:rsidR="00330414">
        <w:rPr>
          <w:rFonts w:asciiTheme="minorEastAsia" w:hAnsiTheme="minorEastAsia"/>
        </w:rPr>
        <w:t>Disc</w:t>
      </w:r>
      <w:r>
        <w:rPr>
          <w:rFonts w:asciiTheme="minorEastAsia" w:hAnsiTheme="minorEastAsia"/>
        </w:rPr>
        <w:t xml:space="preserve"> door. After the number of output pulses reaches the set [4.2.2Opening pulse</w:t>
      </w:r>
      <w:r w:rsidR="00843E4B">
        <w:rPr>
          <w:rFonts w:asciiTheme="minorEastAsia" w:hAnsiTheme="minorEastAsia" w:hint="eastAsia"/>
        </w:rPr>
        <w:t>s</w:t>
      </w:r>
      <w:r>
        <w:rPr>
          <w:rFonts w:asciiTheme="minorEastAsia" w:hAnsiTheme="minorEastAsia"/>
        </w:rPr>
        <w:t>], the output of the pulse signal stops,</w:t>
      </w:r>
      <w:r w:rsidR="00843E4B">
        <w:rPr>
          <w:rFonts w:asciiTheme="minorEastAsia" w:hAnsiTheme="minorEastAsia" w:hint="eastAsia"/>
        </w:rPr>
        <w:t xml:space="preserve"> </w:t>
      </w:r>
      <w:r>
        <w:t xml:space="preserve">and it is considered that the </w:t>
      </w:r>
      <w:r w:rsidR="00330414">
        <w:t>Disc</w:t>
      </w:r>
      <w:r>
        <w:t xml:space="preserve"> door</w:t>
      </w:r>
      <w:r w:rsidR="00843E4B">
        <w:rPr>
          <w:rFonts w:hint="eastAsia"/>
        </w:rPr>
        <w:t xml:space="preserve"> </w:t>
      </w:r>
      <w:r>
        <w:rPr>
          <w:rFonts w:asciiTheme="minorEastAsia" w:hAnsiTheme="minorEastAsia"/>
        </w:rPr>
        <w:t>has opened. When the weight</w:t>
      </w:r>
      <w:r w:rsidR="00843E4B">
        <w:rPr>
          <w:rFonts w:asciiTheme="minorEastAsia" w:hAnsiTheme="minorEastAsia" w:hint="eastAsia"/>
        </w:rPr>
        <w:t xml:space="preserve"> </w:t>
      </w:r>
      <w:r>
        <w:t>value is lower than</w:t>
      </w:r>
      <w:r w:rsidR="00843E4B">
        <w:rPr>
          <w:rFonts w:hint="eastAsia"/>
        </w:rPr>
        <w:t xml:space="preserve"> </w:t>
      </w:r>
      <w:r>
        <w:rPr>
          <w:rFonts w:asciiTheme="minorEastAsia" w:hAnsiTheme="minorEastAsia"/>
        </w:rPr>
        <w:t xml:space="preserve">the [3.4.4 </w:t>
      </w:r>
      <w:r w:rsidR="007944EC">
        <w:rPr>
          <w:rFonts w:asciiTheme="minorEastAsia" w:hAnsiTheme="minorEastAsia"/>
        </w:rPr>
        <w:t xml:space="preserve">Disc Zero </w:t>
      </w:r>
      <w:r w:rsidR="007944EC">
        <w:rPr>
          <w:rFonts w:asciiTheme="minorEastAsia" w:hAnsiTheme="minorEastAsia" w:hint="eastAsia"/>
        </w:rPr>
        <w:t>Area</w:t>
      </w:r>
      <w:r>
        <w:t xml:space="preserve">], after the [5.5.8 </w:t>
      </w:r>
      <w:r w:rsidR="00330414">
        <w:t>Disc</w:t>
      </w:r>
      <w:r w:rsidR="00843E4B">
        <w:rPr>
          <w:rFonts w:hint="eastAsia"/>
        </w:rPr>
        <w:t xml:space="preserve"> </w:t>
      </w:r>
      <w:r>
        <w:rPr>
          <w:rFonts w:asciiTheme="minorEastAsia" w:hAnsiTheme="minorEastAsia"/>
        </w:rPr>
        <w:t xml:space="preserve">hold time] period, it is considered that the </w:t>
      </w:r>
      <w:r w:rsidR="00330414">
        <w:rPr>
          <w:rFonts w:asciiTheme="minorEastAsia" w:hAnsiTheme="minorEastAsia"/>
        </w:rPr>
        <w:t>Disc</w:t>
      </w:r>
      <w:r>
        <w:rPr>
          <w:rFonts w:asciiTheme="minorEastAsia" w:hAnsiTheme="minorEastAsia"/>
        </w:rPr>
        <w:t xml:space="preserve"> is completed. The output</w:t>
      </w:r>
      <w:r w:rsidR="00843E4B">
        <w:rPr>
          <w:rFonts w:asciiTheme="minorEastAsia" w:hAnsiTheme="minorEastAsia" w:hint="eastAsia"/>
        </w:rPr>
        <w:t xml:space="preserve"> </w:t>
      </w:r>
      <w:r>
        <w:t xml:space="preserve">of "Q1_17.1# </w:t>
      </w:r>
      <w:r w:rsidR="00330414">
        <w:t>Disc</w:t>
      </w:r>
      <w:r>
        <w:t xml:space="preserve"> Direction" is effective, controlling the rotation direction of the stepping motor to the</w:t>
      </w:r>
      <w:r w:rsidR="00843E4B">
        <w:rPr>
          <w:rFonts w:hint="eastAsia"/>
        </w:rPr>
        <w:t xml:space="preserve"> </w:t>
      </w:r>
      <w:r>
        <w:rPr>
          <w:rFonts w:asciiTheme="minorEastAsia" w:hAnsiTheme="minorEastAsia"/>
        </w:rPr>
        <w:t xml:space="preserve">closing direction. The "P1.1# </w:t>
      </w:r>
      <w:r w:rsidR="00330414">
        <w:rPr>
          <w:rFonts w:asciiTheme="minorEastAsia" w:hAnsiTheme="minorEastAsia"/>
        </w:rPr>
        <w:t>Disc</w:t>
      </w:r>
      <w:r>
        <w:rPr>
          <w:rFonts w:asciiTheme="minorEastAsia" w:hAnsiTheme="minorEastAsia"/>
        </w:rPr>
        <w:t xml:space="preserve"> pulse" outputs the pulse again to control the closing of the </w:t>
      </w:r>
      <w:r w:rsidR="00330414">
        <w:rPr>
          <w:rFonts w:asciiTheme="minorEastAsia" w:hAnsiTheme="minorEastAsia"/>
        </w:rPr>
        <w:t>Disc</w:t>
      </w:r>
      <w:r>
        <w:rPr>
          <w:rFonts w:asciiTheme="minorEastAsia" w:hAnsiTheme="minorEastAsia"/>
        </w:rPr>
        <w:t xml:space="preserve"> door. When the input signal "I1_10.1# </w:t>
      </w:r>
      <w:r w:rsidR="00313BCB">
        <w:t>Disc Close</w:t>
      </w:r>
      <w:r w:rsidR="00313BCB">
        <w:rPr>
          <w:rFonts w:hint="eastAsia"/>
        </w:rPr>
        <w:t xml:space="preserve"> OK</w:t>
      </w:r>
      <w:r w:rsidR="00313BCB">
        <w:rPr>
          <w:rFonts w:asciiTheme="minorEastAsia" w:hAnsiTheme="minorEastAsia"/>
        </w:rPr>
        <w:t xml:space="preserve"> </w:t>
      </w:r>
      <w:r>
        <w:rPr>
          <w:rFonts w:asciiTheme="minorEastAsia" w:hAnsiTheme="minorEastAsia"/>
        </w:rPr>
        <w:t>"</w:t>
      </w:r>
      <w:r>
        <w:t xml:space="preserve">is detected to be valid, it is considered that the </w:t>
      </w:r>
      <w:r w:rsidR="00330414">
        <w:t>Disc</w:t>
      </w:r>
      <w:r>
        <w:t xml:space="preserve"> door</w:t>
      </w:r>
      <w:r w:rsidR="00843E4B">
        <w:rPr>
          <w:rFonts w:hint="eastAsia"/>
        </w:rPr>
        <w:t xml:space="preserve"> </w:t>
      </w:r>
      <w:r>
        <w:rPr>
          <w:rFonts w:asciiTheme="minorEastAsia" w:hAnsiTheme="minorEastAsia"/>
        </w:rPr>
        <w:t xml:space="preserve">has been closed in place, and the "P1.1# </w:t>
      </w:r>
      <w:r w:rsidR="00330414">
        <w:rPr>
          <w:rFonts w:asciiTheme="minorEastAsia" w:hAnsiTheme="minorEastAsia"/>
        </w:rPr>
        <w:t>Disc</w:t>
      </w:r>
      <w:r>
        <w:rPr>
          <w:rFonts w:asciiTheme="minorEastAsia" w:hAnsiTheme="minorEastAsia"/>
        </w:rPr>
        <w:t xml:space="preserve"> pulse" stops to output the pulse signal, and the </w:t>
      </w:r>
      <w:r w:rsidR="00330414">
        <w:rPr>
          <w:rFonts w:asciiTheme="minorEastAsia" w:hAnsiTheme="minorEastAsia"/>
        </w:rPr>
        <w:t>Disc</w:t>
      </w:r>
      <w:r>
        <w:rPr>
          <w:rFonts w:asciiTheme="minorEastAsia" w:hAnsiTheme="minorEastAsia"/>
        </w:rPr>
        <w:t xml:space="preserve"> process is completed.</w:t>
      </w:r>
    </w:p>
    <w:p w14:paraId="708C5A8F" w14:textId="142D4F97" w:rsidR="00CA6FD9" w:rsidRDefault="00CA6FD9" w:rsidP="00CA6FD9">
      <w:pPr>
        <w:ind w:firstLine="426"/>
      </w:pPr>
      <w:r>
        <w:rPr>
          <w:rFonts w:asciiTheme="minorEastAsia" w:hAnsiTheme="minorEastAsia"/>
        </w:rPr>
        <w:t>During the closing process of the discharge door, if the</w:t>
      </w:r>
      <w:r w:rsidR="00843E4B">
        <w:rPr>
          <w:rFonts w:asciiTheme="minorEastAsia" w:hAnsiTheme="minorEastAsia" w:hint="eastAsia"/>
        </w:rPr>
        <w:t xml:space="preserve"> </w:t>
      </w:r>
      <w:r>
        <w:t xml:space="preserve">signal input of "I1_10.1# </w:t>
      </w:r>
      <w:r w:rsidR="00313BCB">
        <w:t>Disc Close</w:t>
      </w:r>
      <w:r w:rsidR="00313BCB">
        <w:rPr>
          <w:rFonts w:hint="eastAsia"/>
        </w:rPr>
        <w:t xml:space="preserve"> OK</w:t>
      </w:r>
      <w:r w:rsidR="00313BCB">
        <w:t xml:space="preserve"> </w:t>
      </w:r>
      <w:r>
        <w:t>" is still not detected as valid</w:t>
      </w:r>
      <w:r w:rsidR="00843E4B">
        <w:rPr>
          <w:rFonts w:hint="eastAsia"/>
        </w:rPr>
        <w:t xml:space="preserve"> </w:t>
      </w:r>
      <w:r>
        <w:rPr>
          <w:rFonts w:asciiTheme="minorEastAsia" w:hAnsiTheme="minorEastAsia"/>
        </w:rPr>
        <w:t xml:space="preserve">after exceeding the [3.4.8 </w:t>
      </w:r>
      <w:r w:rsidR="007944EC">
        <w:rPr>
          <w:rFonts w:cstheme="minorHAnsi" w:hint="eastAsia"/>
          <w:sz w:val="18"/>
          <w:szCs w:val="18"/>
        </w:rPr>
        <w:t xml:space="preserve">Disc. </w:t>
      </w:r>
      <w:r w:rsidR="007944EC">
        <w:rPr>
          <w:rFonts w:hint="eastAsia"/>
          <w:sz w:val="18"/>
        </w:rPr>
        <w:t xml:space="preserve">close </w:t>
      </w:r>
      <w:r w:rsidR="007944EC">
        <w:rPr>
          <w:sz w:val="18"/>
        </w:rPr>
        <w:t>time</w:t>
      </w:r>
      <w:r w:rsidR="007944EC">
        <w:rPr>
          <w:rFonts w:hint="eastAsia"/>
          <w:sz w:val="18"/>
        </w:rPr>
        <w:t>out</w:t>
      </w:r>
      <w:r>
        <w:t>] time, it is considered that the discharge door has exceeded the closing time and an alarm prompt will be given.</w:t>
      </w:r>
    </w:p>
    <w:p w14:paraId="537B22EC" w14:textId="77777777" w:rsidR="00CA6FD9" w:rsidRDefault="00CA6FD9" w:rsidP="00CA6FD9">
      <w:r>
        <w:tab/>
        <w:t>The signal timing diagram is as follows:</w:t>
      </w:r>
    </w:p>
    <w:p w14:paraId="7391BF6D" w14:textId="34798ECB" w:rsidR="00843E4B" w:rsidRDefault="007C3281" w:rsidP="00CA6FD9">
      <w:r>
        <w:object w:dxaOrig="15060" w:dyaOrig="8370" w14:anchorId="57B8BEF3">
          <v:shape id="_x0000_i1063" type="#_x0000_t75" style="width:354pt;height:197.25pt" o:ole="" o:bordertopcolor="this" o:borderleftcolor="this" o:borderbottomcolor="this" o:borderrightcolor="this">
            <v:imagedata r:id="rId75" o:title=""/>
            <w10:bordertop type="single" width="4"/>
            <w10:borderleft type="single" width="4"/>
            <w10:borderbottom type="single" width="4"/>
            <w10:borderright type="single" width="4"/>
          </v:shape>
          <o:OLEObject Type="Embed" ProgID="Visio.Drawing.15" ShapeID="_x0000_i1063" DrawAspect="Content" ObjectID="_1823234349" r:id="rId76"/>
        </w:object>
      </w:r>
    </w:p>
    <w:p w14:paraId="35F7A50E" w14:textId="27C26A5F" w:rsidR="00CA6FD9" w:rsidRDefault="00CA6FD9" w:rsidP="00CA6FD9">
      <w:pPr>
        <w:pStyle w:val="6"/>
        <w:numPr>
          <w:ilvl w:val="0"/>
          <w:numId w:val="40"/>
        </w:numPr>
        <w:spacing w:before="0" w:after="0" w:line="240" w:lineRule="auto"/>
      </w:pPr>
      <w:r>
        <w:t xml:space="preserve">Step motor </w:t>
      </w:r>
      <w:r w:rsidR="007C3281">
        <w:rPr>
          <w:rFonts w:hint="eastAsia"/>
        </w:rPr>
        <w:t>One</w:t>
      </w:r>
      <w:r w:rsidR="008578E7">
        <w:rPr>
          <w:rFonts w:hint="eastAsia"/>
        </w:rPr>
        <w:t xml:space="preserve"> </w:t>
      </w:r>
      <w:r w:rsidR="007C3281">
        <w:rPr>
          <w:rFonts w:hint="eastAsia"/>
        </w:rPr>
        <w:t>Dir</w:t>
      </w:r>
      <w:r>
        <w:t xml:space="preserve"> (</w:t>
      </w:r>
      <w:r w:rsidR="007C3281">
        <w:rPr>
          <w:rFonts w:hint="eastAsia"/>
        </w:rPr>
        <w:t>No place</w:t>
      </w:r>
      <w:r>
        <w:t>)</w:t>
      </w:r>
    </w:p>
    <w:p w14:paraId="7883E472" w14:textId="2773D428" w:rsidR="00CA6FD9" w:rsidRPr="00DD4827" w:rsidRDefault="00CA6FD9" w:rsidP="00CA6FD9">
      <w:pPr>
        <w:ind w:firstLine="420"/>
      </w:pPr>
      <w:r>
        <w:t>Refer to the</w:t>
      </w:r>
      <w:r w:rsidRPr="00DD4827">
        <w:rPr>
          <w:rStyle w:val="afe"/>
        </w:rPr>
        <w:fldChar w:fldCharType="begin"/>
      </w:r>
      <w:r w:rsidRPr="00DD4827">
        <w:rPr>
          <w:rStyle w:val="afe"/>
        </w:rPr>
        <w:instrText xml:space="preserve"> REF _Ref154668904 \r \h  \* MERGEFORMAT </w:instrText>
      </w:r>
      <w:r w:rsidRPr="00DD4827">
        <w:rPr>
          <w:rStyle w:val="afe"/>
        </w:rPr>
      </w:r>
      <w:r w:rsidRPr="00DD4827">
        <w:rPr>
          <w:rStyle w:val="afe"/>
        </w:rPr>
        <w:fldChar w:fldCharType="separate"/>
      </w:r>
      <w:r>
        <w:rPr>
          <w:rStyle w:val="afe"/>
        </w:rPr>
        <w:t>4</w:t>
      </w:r>
      <w:r w:rsidRPr="00DD4827">
        <w:rPr>
          <w:rStyle w:val="afe"/>
        </w:rPr>
        <w:fldChar w:fldCharType="end"/>
      </w:r>
      <w:r w:rsidRPr="00DD4827">
        <w:rPr>
          <w:rStyle w:val="afe"/>
        </w:rPr>
        <w:fldChar w:fldCharType="begin"/>
      </w:r>
      <w:r w:rsidRPr="00DD4827">
        <w:rPr>
          <w:rStyle w:val="afe"/>
        </w:rPr>
        <w:instrText xml:space="preserve"> REF _Ref154668904 \h  \* MERGEFORMAT </w:instrText>
      </w:r>
      <w:r w:rsidRPr="00DD4827">
        <w:rPr>
          <w:rStyle w:val="afe"/>
        </w:rPr>
      </w:r>
      <w:r w:rsidRPr="00DD4827">
        <w:rPr>
          <w:rStyle w:val="afe"/>
        </w:rPr>
        <w:fldChar w:fldCharType="separate"/>
      </w:r>
      <w:r w:rsidR="006E6431">
        <w:t xml:space="preserve">Step motor </w:t>
      </w:r>
      <w:r w:rsidR="006E6431">
        <w:rPr>
          <w:rFonts w:hint="eastAsia"/>
        </w:rPr>
        <w:t>one Di</w:t>
      </w:r>
      <w:r w:rsidR="00843E4B">
        <w:rPr>
          <w:rFonts w:hint="eastAsia"/>
        </w:rPr>
        <w:t>r</w:t>
      </w:r>
      <w:r w:rsidRPr="00DD4827">
        <w:rPr>
          <w:rStyle w:val="afe"/>
        </w:rPr>
        <w:fldChar w:fldCharType="end"/>
      </w:r>
      <w:r w:rsidR="00843E4B">
        <w:rPr>
          <w:rStyle w:val="afe"/>
          <w:rFonts w:hint="eastAsia"/>
        </w:rPr>
        <w:t xml:space="preserve"> </w:t>
      </w:r>
      <w:r>
        <w:t xml:space="preserve">function description in the reference chapter. </w:t>
      </w:r>
      <w:r>
        <w:lastRenderedPageBreak/>
        <w:t>The basic process is the same. The difference is that when the "infinite bit" mode closes the</w:t>
      </w:r>
      <w:r w:rsidR="007C3281">
        <w:rPr>
          <w:rFonts w:hint="eastAsia"/>
        </w:rPr>
        <w:t xml:space="preserve"> </w:t>
      </w:r>
      <w:r>
        <w:rPr>
          <w:rFonts w:asciiTheme="minorEastAsia" w:hAnsiTheme="minorEastAsia"/>
        </w:rPr>
        <w:t>door and the number of output pulses reaches the [4.2.3 Closing Pulse Number] setting, the output pulse signal stops. At this</w:t>
      </w:r>
      <w:r w:rsidR="008578E7">
        <w:rPr>
          <w:rFonts w:asciiTheme="minorEastAsia" w:hAnsiTheme="minorEastAsia" w:hint="eastAsia"/>
        </w:rPr>
        <w:t xml:space="preserve"> </w:t>
      </w:r>
      <w:r>
        <w:t xml:space="preserve">point, it is considered that the </w:t>
      </w:r>
      <w:r w:rsidR="00330414">
        <w:t>Disc</w:t>
      </w:r>
      <w:r>
        <w:t xml:space="preserve"> door has been fully closed, and there is no need to detect the closing signal.</w:t>
      </w:r>
    </w:p>
    <w:p w14:paraId="76DFEBDC" w14:textId="5BBE79E2" w:rsidR="00CA6FD9" w:rsidRDefault="00CA6FD9" w:rsidP="00CA6FD9">
      <w:pPr>
        <w:pStyle w:val="6"/>
        <w:numPr>
          <w:ilvl w:val="0"/>
          <w:numId w:val="40"/>
        </w:numPr>
        <w:spacing w:before="0" w:after="0" w:line="240" w:lineRule="auto"/>
      </w:pPr>
      <w:r>
        <w:t xml:space="preserve">Step motor </w:t>
      </w:r>
      <w:r w:rsidR="008578E7">
        <w:rPr>
          <w:rFonts w:hint="eastAsia"/>
        </w:rPr>
        <w:t>Two Dir</w:t>
      </w:r>
      <w:r>
        <w:t xml:space="preserve"> (</w:t>
      </w:r>
      <w:r w:rsidR="008578E7">
        <w:rPr>
          <w:rFonts w:hint="eastAsia"/>
        </w:rPr>
        <w:t>No place</w:t>
      </w:r>
      <w:r>
        <w:t>)</w:t>
      </w:r>
    </w:p>
    <w:p w14:paraId="07686045" w14:textId="2E538B15" w:rsidR="00CA6FD9" w:rsidRPr="00B01582" w:rsidRDefault="00CA6FD9" w:rsidP="00CA6FD9">
      <w:pPr>
        <w:ind w:firstLine="420"/>
      </w:pPr>
      <w:r>
        <w:t>Refer to the</w:t>
      </w:r>
      <w:r w:rsidR="008578E7">
        <w:rPr>
          <w:rFonts w:hint="eastAsia"/>
        </w:rPr>
        <w:t xml:space="preserve"> </w:t>
      </w:r>
      <w:r w:rsidRPr="00B01582">
        <w:rPr>
          <w:rStyle w:val="afe"/>
        </w:rPr>
        <w:fldChar w:fldCharType="begin"/>
      </w:r>
      <w:r w:rsidRPr="00B01582">
        <w:rPr>
          <w:rStyle w:val="afe"/>
        </w:rPr>
        <w:instrText xml:space="preserve"> REF _Ref154670798 \r \h </w:instrText>
      </w:r>
      <w:r>
        <w:rPr>
          <w:rStyle w:val="afe"/>
        </w:rPr>
        <w:instrText xml:space="preserve"> \* MERGEFORMAT </w:instrText>
      </w:r>
      <w:r w:rsidRPr="00B01582">
        <w:rPr>
          <w:rStyle w:val="afe"/>
        </w:rPr>
      </w:r>
      <w:r w:rsidRPr="00B01582">
        <w:rPr>
          <w:rStyle w:val="afe"/>
        </w:rPr>
        <w:fldChar w:fldCharType="separate"/>
      </w:r>
      <w:r>
        <w:rPr>
          <w:rStyle w:val="afe"/>
        </w:rPr>
        <w:t>5</w:t>
      </w:r>
      <w:r w:rsidRPr="00B01582">
        <w:rPr>
          <w:rStyle w:val="afe"/>
        </w:rPr>
        <w:fldChar w:fldCharType="end"/>
      </w:r>
      <w:hyperlink w:anchor="_Step_motor_two" w:history="1">
        <w:r w:rsidR="008578E7" w:rsidRPr="008578E7">
          <w:rPr>
            <w:rStyle w:val="a8"/>
          </w:rPr>
          <w:t>Step</w:t>
        </w:r>
        <w:r w:rsidR="008578E7" w:rsidRPr="008578E7">
          <w:rPr>
            <w:rStyle w:val="a8"/>
            <w:rFonts w:hint="eastAsia"/>
          </w:rPr>
          <w:t xml:space="preserve"> </w:t>
        </w:r>
        <w:r w:rsidR="008578E7" w:rsidRPr="008578E7">
          <w:rPr>
            <w:rStyle w:val="a8"/>
          </w:rPr>
          <w:t xml:space="preserve">motor </w:t>
        </w:r>
        <w:r w:rsidR="008578E7" w:rsidRPr="008578E7">
          <w:rPr>
            <w:rStyle w:val="a8"/>
            <w:rFonts w:hint="eastAsia"/>
          </w:rPr>
          <w:t>two</w:t>
        </w:r>
        <w:r w:rsidR="008578E7" w:rsidRPr="008578E7">
          <w:rPr>
            <w:rStyle w:val="a8"/>
          </w:rPr>
          <w:t xml:space="preserve"> </w:t>
        </w:r>
        <w:r w:rsidR="008578E7" w:rsidRPr="008578E7">
          <w:rPr>
            <w:rStyle w:val="a8"/>
            <w:rFonts w:hint="eastAsia"/>
          </w:rPr>
          <w:t>D</w:t>
        </w:r>
        <w:r w:rsidR="008578E7" w:rsidRPr="008578E7">
          <w:rPr>
            <w:rStyle w:val="a8"/>
          </w:rPr>
          <w:t>i</w:t>
        </w:r>
        <w:r w:rsidR="008578E7" w:rsidRPr="008578E7">
          <w:rPr>
            <w:rStyle w:val="a8"/>
            <w:rFonts w:hint="eastAsia"/>
          </w:rPr>
          <w:t>r</w:t>
        </w:r>
      </w:hyperlink>
      <w:r w:rsidR="008578E7">
        <w:rPr>
          <w:rFonts w:hint="eastAsia"/>
        </w:rPr>
        <w:t xml:space="preserve"> </w:t>
      </w:r>
      <w:r>
        <w:t>function description in the reference chapter. The basic process is the same. The difference is that when the "infinite bit" mode closes the</w:t>
      </w:r>
      <w:r w:rsidR="008578E7">
        <w:rPr>
          <w:rFonts w:hint="eastAsia"/>
        </w:rPr>
        <w:t xml:space="preserve"> </w:t>
      </w:r>
      <w:r>
        <w:rPr>
          <w:rFonts w:asciiTheme="minorEastAsia" w:hAnsiTheme="minorEastAsia"/>
        </w:rPr>
        <w:t>door and the number of output pulses reaches the [4.2.3 Clos</w:t>
      </w:r>
      <w:r w:rsidR="008578E7">
        <w:rPr>
          <w:rFonts w:asciiTheme="minorEastAsia" w:hAnsiTheme="minorEastAsia" w:hint="eastAsia"/>
        </w:rPr>
        <w:t>e</w:t>
      </w:r>
      <w:r>
        <w:rPr>
          <w:rFonts w:asciiTheme="minorEastAsia" w:hAnsiTheme="minorEastAsia"/>
        </w:rPr>
        <w:t xml:space="preserve"> Pulse</w:t>
      </w:r>
      <w:r w:rsidR="008578E7">
        <w:rPr>
          <w:rFonts w:asciiTheme="minorEastAsia" w:hAnsiTheme="minorEastAsia" w:hint="eastAsia"/>
        </w:rPr>
        <w:t>s</w:t>
      </w:r>
      <w:r>
        <w:rPr>
          <w:rFonts w:asciiTheme="minorEastAsia" w:hAnsiTheme="minorEastAsia"/>
        </w:rPr>
        <w:t>] setting, the output pulse signal stops. At this</w:t>
      </w:r>
      <w:r w:rsidR="008578E7">
        <w:rPr>
          <w:rFonts w:asciiTheme="minorEastAsia" w:hAnsiTheme="minorEastAsia" w:hint="eastAsia"/>
        </w:rPr>
        <w:t xml:space="preserve"> </w:t>
      </w:r>
      <w:r>
        <w:t xml:space="preserve">point, it is considered that the </w:t>
      </w:r>
      <w:r w:rsidR="00330414">
        <w:t>Disc</w:t>
      </w:r>
      <w:r>
        <w:t xml:space="preserve"> door has been fully closed, and there is no need to detect the closing signal.</w:t>
      </w:r>
    </w:p>
    <w:p w14:paraId="4A41E898" w14:textId="77777777" w:rsidR="00CA6FD9" w:rsidRDefault="00CA6FD9" w:rsidP="00CA6FD9">
      <w:pPr>
        <w:pStyle w:val="3"/>
        <w:numPr>
          <w:ilvl w:val="2"/>
          <w:numId w:val="20"/>
        </w:numPr>
      </w:pPr>
      <w:bookmarkStart w:id="129" w:name="_Toc212621152"/>
      <w:r>
        <w:t>Clear the material</w:t>
      </w:r>
      <w:bookmarkEnd w:id="129"/>
    </w:p>
    <w:p w14:paraId="5D84EB87" w14:textId="77777777" w:rsidR="00CA6FD9" w:rsidRDefault="00CA6FD9" w:rsidP="00CA6FD9">
      <w:pPr>
        <w:pStyle w:val="af2"/>
        <w:ind w:left="425" w:firstLineChars="0" w:firstLine="0"/>
      </w:pPr>
      <w:r>
        <w:t>Parameter Settings related to the material cleaning function.</w:t>
      </w:r>
    </w:p>
    <w:p w14:paraId="4F4C91DA" w14:textId="77777777" w:rsidR="00CA6FD9" w:rsidRPr="004333DB" w:rsidRDefault="00CA6FD9" w:rsidP="00CA6FD9">
      <w:pPr>
        <w:ind w:firstLine="420"/>
      </w:pPr>
      <w:r>
        <w:t>When the material cleaning starts, the controller will output an analog quantity to control the vibrating disc to feed materials and open the discharge door to quickly clear the remaining materials in the hopper.</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256"/>
        <w:gridCol w:w="4033"/>
        <w:gridCol w:w="992"/>
      </w:tblGrid>
      <w:tr w:rsidR="00CA6FD9" w:rsidRPr="00B4768F" w14:paraId="31A1BFCF" w14:textId="77777777" w:rsidTr="006E6431">
        <w:tc>
          <w:tcPr>
            <w:tcW w:w="807" w:type="dxa"/>
            <w:tcBorders>
              <w:bottom w:val="double" w:sz="4" w:space="0" w:color="auto"/>
            </w:tcBorders>
          </w:tcPr>
          <w:p w14:paraId="4784430B" w14:textId="560B6FA2" w:rsidR="00CA6FD9" w:rsidRPr="00B4768F" w:rsidRDefault="00CA6FD9" w:rsidP="0060378B">
            <w:pPr>
              <w:jc w:val="center"/>
              <w:rPr>
                <w:rFonts w:cstheme="minorHAnsi"/>
                <w:sz w:val="18"/>
                <w:szCs w:val="18"/>
              </w:rPr>
            </w:pPr>
            <w:r>
              <w:rPr>
                <w:b/>
                <w:sz w:val="18"/>
              </w:rPr>
              <w:t>number</w:t>
            </w:r>
          </w:p>
        </w:tc>
        <w:tc>
          <w:tcPr>
            <w:tcW w:w="1256" w:type="dxa"/>
            <w:tcBorders>
              <w:bottom w:val="double" w:sz="4" w:space="0" w:color="auto"/>
            </w:tcBorders>
            <w:vAlign w:val="center"/>
          </w:tcPr>
          <w:p w14:paraId="380CD796" w14:textId="77777777" w:rsidR="00CA6FD9" w:rsidRPr="00B4768F" w:rsidRDefault="00CA6FD9" w:rsidP="0060378B">
            <w:pPr>
              <w:jc w:val="center"/>
              <w:rPr>
                <w:rFonts w:cstheme="minorHAnsi"/>
                <w:sz w:val="18"/>
                <w:szCs w:val="18"/>
              </w:rPr>
            </w:pPr>
            <w:r>
              <w:rPr>
                <w:b/>
                <w:sz w:val="18"/>
              </w:rPr>
              <w:t>Parameter</w:t>
            </w:r>
          </w:p>
        </w:tc>
        <w:tc>
          <w:tcPr>
            <w:tcW w:w="4033" w:type="dxa"/>
            <w:tcBorders>
              <w:bottom w:val="double" w:sz="4" w:space="0" w:color="auto"/>
            </w:tcBorders>
          </w:tcPr>
          <w:p w14:paraId="5FB7601F" w14:textId="77777777" w:rsidR="00CA6FD9" w:rsidRPr="00B4768F" w:rsidRDefault="00CA6FD9" w:rsidP="0060378B">
            <w:pPr>
              <w:jc w:val="center"/>
              <w:rPr>
                <w:rFonts w:cstheme="minorHAnsi"/>
                <w:sz w:val="18"/>
                <w:szCs w:val="18"/>
              </w:rPr>
            </w:pPr>
            <w:r>
              <w:rPr>
                <w:b/>
                <w:sz w:val="18"/>
              </w:rPr>
              <w:t>Explanation</w:t>
            </w:r>
          </w:p>
        </w:tc>
        <w:tc>
          <w:tcPr>
            <w:tcW w:w="992" w:type="dxa"/>
            <w:tcBorders>
              <w:bottom w:val="double" w:sz="4" w:space="0" w:color="auto"/>
            </w:tcBorders>
            <w:vAlign w:val="center"/>
          </w:tcPr>
          <w:p w14:paraId="18EF5BCE" w14:textId="65586A9F" w:rsidR="00CA6FD9" w:rsidRPr="00B4768F" w:rsidRDefault="00CA6FD9" w:rsidP="0060378B">
            <w:pPr>
              <w:jc w:val="center"/>
              <w:rPr>
                <w:rFonts w:cstheme="minorHAnsi"/>
                <w:sz w:val="18"/>
                <w:szCs w:val="18"/>
              </w:rPr>
            </w:pPr>
            <w:r>
              <w:rPr>
                <w:b/>
                <w:sz w:val="18"/>
              </w:rPr>
              <w:t>Init</w:t>
            </w:r>
            <w:r w:rsidR="008578E7">
              <w:rPr>
                <w:rFonts w:hint="eastAsia"/>
                <w:b/>
                <w:sz w:val="18"/>
              </w:rPr>
              <w:t xml:space="preserve"> </w:t>
            </w:r>
            <w:r>
              <w:rPr>
                <w:b/>
                <w:sz w:val="18"/>
              </w:rPr>
              <w:t>value</w:t>
            </w:r>
          </w:p>
        </w:tc>
      </w:tr>
      <w:tr w:rsidR="00CA6FD9" w:rsidRPr="00B4768F" w14:paraId="079F64B1" w14:textId="77777777" w:rsidTr="006E6431">
        <w:tc>
          <w:tcPr>
            <w:tcW w:w="807" w:type="dxa"/>
            <w:shd w:val="clear" w:color="auto" w:fill="D9D9D9" w:themeFill="background1" w:themeFillShade="D9"/>
            <w:vAlign w:val="center"/>
          </w:tcPr>
          <w:p w14:paraId="2548371A" w14:textId="77777777" w:rsidR="00CA6FD9" w:rsidRPr="00B4768F" w:rsidRDefault="00CA6FD9" w:rsidP="0060378B">
            <w:pPr>
              <w:rPr>
                <w:rFonts w:cstheme="minorHAnsi"/>
                <w:sz w:val="18"/>
                <w:szCs w:val="18"/>
              </w:rPr>
            </w:pPr>
            <w:r>
              <w:rPr>
                <w:sz w:val="18"/>
              </w:rPr>
              <w:t>3.5</w:t>
            </w:r>
          </w:p>
        </w:tc>
        <w:tc>
          <w:tcPr>
            <w:tcW w:w="6281" w:type="dxa"/>
            <w:gridSpan w:val="3"/>
            <w:shd w:val="clear" w:color="auto" w:fill="D9D9D9" w:themeFill="background1" w:themeFillShade="D9"/>
            <w:vAlign w:val="center"/>
          </w:tcPr>
          <w:p w14:paraId="5E769E2F" w14:textId="77777777" w:rsidR="00CA6FD9" w:rsidRPr="00B4768F" w:rsidRDefault="00CA6FD9" w:rsidP="0060378B">
            <w:pPr>
              <w:rPr>
                <w:rFonts w:cstheme="minorHAnsi"/>
                <w:sz w:val="18"/>
                <w:szCs w:val="18"/>
              </w:rPr>
            </w:pPr>
            <w:r>
              <w:rPr>
                <w:sz w:val="18"/>
              </w:rPr>
              <w:t>Clear the material</w:t>
            </w:r>
          </w:p>
        </w:tc>
      </w:tr>
      <w:tr w:rsidR="00CA6FD9" w:rsidRPr="00B4768F" w14:paraId="054E0F75" w14:textId="77777777" w:rsidTr="006E6431">
        <w:tc>
          <w:tcPr>
            <w:tcW w:w="807" w:type="dxa"/>
            <w:vAlign w:val="center"/>
          </w:tcPr>
          <w:p w14:paraId="08E69832" w14:textId="77777777" w:rsidR="00CA6FD9" w:rsidRPr="00B4768F" w:rsidRDefault="00CA6FD9" w:rsidP="0060378B">
            <w:pPr>
              <w:rPr>
                <w:rFonts w:cstheme="minorHAnsi"/>
                <w:sz w:val="18"/>
                <w:szCs w:val="18"/>
              </w:rPr>
            </w:pPr>
            <w:r>
              <w:rPr>
                <w:sz w:val="18"/>
              </w:rPr>
              <w:t>3.5.1</w:t>
            </w:r>
          </w:p>
        </w:tc>
        <w:tc>
          <w:tcPr>
            <w:tcW w:w="1256" w:type="dxa"/>
            <w:vAlign w:val="center"/>
          </w:tcPr>
          <w:p w14:paraId="11696AFE" w14:textId="07FBD4AB" w:rsidR="00CA6FD9" w:rsidRPr="00B4768F" w:rsidRDefault="00CA6FD9" w:rsidP="0060378B">
            <w:pPr>
              <w:rPr>
                <w:rFonts w:cstheme="minorHAnsi"/>
                <w:sz w:val="18"/>
                <w:szCs w:val="18"/>
              </w:rPr>
            </w:pPr>
            <w:proofErr w:type="spellStart"/>
            <w:r>
              <w:rPr>
                <w:sz w:val="18"/>
              </w:rPr>
              <w:t>Cl</w:t>
            </w:r>
            <w:r w:rsidR="006E6431">
              <w:rPr>
                <w:rFonts w:hint="eastAsia"/>
                <w:sz w:val="18"/>
              </w:rPr>
              <w:t>r</w:t>
            </w:r>
            <w:proofErr w:type="spellEnd"/>
            <w:r>
              <w:rPr>
                <w:sz w:val="18"/>
              </w:rPr>
              <w:t xml:space="preserve"> </w:t>
            </w:r>
            <w:r w:rsidR="006E6431">
              <w:rPr>
                <w:rFonts w:hint="eastAsia"/>
                <w:sz w:val="18"/>
              </w:rPr>
              <w:t>Material U-</w:t>
            </w:r>
            <w:r>
              <w:rPr>
                <w:sz w:val="18"/>
              </w:rPr>
              <w:t xml:space="preserve"> 1</w:t>
            </w:r>
          </w:p>
        </w:tc>
        <w:tc>
          <w:tcPr>
            <w:tcW w:w="4033" w:type="dxa"/>
          </w:tcPr>
          <w:p w14:paraId="143A47ED" w14:textId="63F2E6BC" w:rsidR="00CA6FD9" w:rsidRPr="004A07DF" w:rsidRDefault="00CA6FD9" w:rsidP="0060378B">
            <w:pPr>
              <w:rPr>
                <w:rFonts w:ascii="等线" w:eastAsia="等线" w:hAnsi="等线" w:cstheme="minorHAnsi" w:hint="eastAsia"/>
                <w:sz w:val="18"/>
                <w:szCs w:val="18"/>
              </w:rPr>
            </w:pPr>
            <w:r>
              <w:rPr>
                <w:sz w:val="18"/>
              </w:rPr>
              <w:t>0.000</w:t>
            </w:r>
            <w:r w:rsidR="006E6431">
              <w:rPr>
                <w:rFonts w:ascii="等线" w:hAnsi="等线" w:hint="eastAsia"/>
                <w:sz w:val="18"/>
              </w:rPr>
              <w:t>~</w:t>
            </w:r>
            <w:r>
              <w:rPr>
                <w:rFonts w:ascii="等线" w:hAnsi="等线"/>
                <w:sz w:val="18"/>
              </w:rPr>
              <w:t>5.000V; The voltage value output by U-1 during material cleaning.</w:t>
            </w:r>
          </w:p>
        </w:tc>
        <w:tc>
          <w:tcPr>
            <w:tcW w:w="992" w:type="dxa"/>
            <w:vAlign w:val="center"/>
          </w:tcPr>
          <w:p w14:paraId="1AE604AD" w14:textId="77777777" w:rsidR="00CA6FD9" w:rsidRPr="00B4768F" w:rsidRDefault="00CA6FD9" w:rsidP="0060378B">
            <w:pPr>
              <w:jc w:val="center"/>
              <w:rPr>
                <w:rFonts w:cstheme="minorHAnsi"/>
                <w:sz w:val="18"/>
                <w:szCs w:val="18"/>
              </w:rPr>
            </w:pPr>
            <w:r>
              <w:rPr>
                <w:sz w:val="18"/>
              </w:rPr>
              <w:t>3.500</w:t>
            </w:r>
          </w:p>
        </w:tc>
      </w:tr>
      <w:tr w:rsidR="00CA6FD9" w:rsidRPr="00B4768F" w14:paraId="1F079CCD" w14:textId="77777777" w:rsidTr="006E6431">
        <w:tc>
          <w:tcPr>
            <w:tcW w:w="807" w:type="dxa"/>
            <w:vAlign w:val="center"/>
          </w:tcPr>
          <w:p w14:paraId="1EB3AE3C" w14:textId="77777777" w:rsidR="00CA6FD9" w:rsidRPr="00B4768F" w:rsidRDefault="00CA6FD9" w:rsidP="0060378B">
            <w:pPr>
              <w:rPr>
                <w:rFonts w:cstheme="minorHAnsi"/>
                <w:sz w:val="18"/>
                <w:szCs w:val="18"/>
              </w:rPr>
            </w:pPr>
            <w:r>
              <w:rPr>
                <w:sz w:val="18"/>
              </w:rPr>
              <w:t>3.5.2</w:t>
            </w:r>
          </w:p>
        </w:tc>
        <w:tc>
          <w:tcPr>
            <w:tcW w:w="1256" w:type="dxa"/>
            <w:vAlign w:val="center"/>
          </w:tcPr>
          <w:p w14:paraId="6E2FE625" w14:textId="2E700C7C" w:rsidR="00CA6FD9" w:rsidRPr="00B4768F" w:rsidRDefault="006E6431" w:rsidP="0060378B">
            <w:pPr>
              <w:rPr>
                <w:rFonts w:cstheme="minorHAnsi"/>
                <w:sz w:val="18"/>
                <w:szCs w:val="18"/>
              </w:rPr>
            </w:pPr>
            <w:bookmarkStart w:id="130" w:name="OLE_LINK21"/>
            <w:proofErr w:type="spellStart"/>
            <w:r>
              <w:rPr>
                <w:sz w:val="18"/>
              </w:rPr>
              <w:t>Cl</w:t>
            </w:r>
            <w:r>
              <w:rPr>
                <w:rFonts w:hint="eastAsia"/>
                <w:sz w:val="18"/>
              </w:rPr>
              <w:t>r</w:t>
            </w:r>
            <w:proofErr w:type="spellEnd"/>
            <w:r>
              <w:rPr>
                <w:sz w:val="18"/>
              </w:rPr>
              <w:t xml:space="preserve"> </w:t>
            </w:r>
            <w:r>
              <w:rPr>
                <w:rFonts w:hint="eastAsia"/>
                <w:sz w:val="18"/>
              </w:rPr>
              <w:t>Material U-</w:t>
            </w:r>
            <w:bookmarkEnd w:id="130"/>
            <w:r w:rsidR="00CA6FD9">
              <w:rPr>
                <w:sz w:val="18"/>
              </w:rPr>
              <w:t>2</w:t>
            </w:r>
          </w:p>
        </w:tc>
        <w:tc>
          <w:tcPr>
            <w:tcW w:w="4033" w:type="dxa"/>
          </w:tcPr>
          <w:p w14:paraId="3E9D1C0B" w14:textId="79B4D99D" w:rsidR="00CA6FD9" w:rsidRPr="00B4768F" w:rsidRDefault="00CA6FD9" w:rsidP="0060378B">
            <w:pPr>
              <w:rPr>
                <w:rFonts w:cstheme="minorHAnsi"/>
                <w:sz w:val="18"/>
                <w:szCs w:val="18"/>
              </w:rPr>
            </w:pPr>
            <w:r>
              <w:rPr>
                <w:sz w:val="18"/>
              </w:rPr>
              <w:t>0.000</w:t>
            </w:r>
            <w:r w:rsidR="006E6431">
              <w:rPr>
                <w:rFonts w:ascii="等线" w:hAnsi="等线" w:hint="eastAsia"/>
                <w:sz w:val="18"/>
              </w:rPr>
              <w:t>~</w:t>
            </w:r>
            <w:r>
              <w:rPr>
                <w:rFonts w:ascii="等线" w:hAnsi="等线"/>
                <w:sz w:val="18"/>
              </w:rPr>
              <w:t xml:space="preserve"> 5.000V; The voltage value output by U-2 during material cleaning.</w:t>
            </w:r>
          </w:p>
        </w:tc>
        <w:tc>
          <w:tcPr>
            <w:tcW w:w="992" w:type="dxa"/>
            <w:vAlign w:val="center"/>
          </w:tcPr>
          <w:p w14:paraId="2C499C8D" w14:textId="77777777" w:rsidR="00CA6FD9" w:rsidRPr="00B4768F" w:rsidRDefault="00CA6FD9" w:rsidP="0060378B">
            <w:pPr>
              <w:jc w:val="center"/>
              <w:rPr>
                <w:rFonts w:cstheme="minorHAnsi"/>
                <w:sz w:val="18"/>
                <w:szCs w:val="18"/>
              </w:rPr>
            </w:pPr>
            <w:r>
              <w:rPr>
                <w:sz w:val="18"/>
              </w:rPr>
              <w:t>3.500</w:t>
            </w:r>
          </w:p>
        </w:tc>
      </w:tr>
      <w:tr w:rsidR="00CA6FD9" w:rsidRPr="00B4768F" w14:paraId="17BA08EF" w14:textId="77777777" w:rsidTr="006E6431">
        <w:tc>
          <w:tcPr>
            <w:tcW w:w="807" w:type="dxa"/>
            <w:vAlign w:val="center"/>
          </w:tcPr>
          <w:p w14:paraId="02171435" w14:textId="77777777" w:rsidR="00CA6FD9" w:rsidRPr="00B4768F" w:rsidRDefault="00CA6FD9" w:rsidP="0060378B">
            <w:pPr>
              <w:rPr>
                <w:rFonts w:cstheme="minorHAnsi"/>
                <w:sz w:val="18"/>
                <w:szCs w:val="18"/>
              </w:rPr>
            </w:pPr>
            <w:r>
              <w:rPr>
                <w:sz w:val="18"/>
              </w:rPr>
              <w:t>3.5.3</w:t>
            </w:r>
          </w:p>
        </w:tc>
        <w:tc>
          <w:tcPr>
            <w:tcW w:w="1256" w:type="dxa"/>
            <w:vAlign w:val="center"/>
          </w:tcPr>
          <w:p w14:paraId="4A6EDD6A" w14:textId="484D522D" w:rsidR="00CA6FD9" w:rsidRPr="00B4768F" w:rsidRDefault="006E6431" w:rsidP="0060378B">
            <w:pPr>
              <w:rPr>
                <w:rFonts w:cstheme="minorHAnsi"/>
                <w:sz w:val="18"/>
                <w:szCs w:val="18"/>
              </w:rPr>
            </w:pPr>
            <w:proofErr w:type="spellStart"/>
            <w:r>
              <w:rPr>
                <w:sz w:val="18"/>
              </w:rPr>
              <w:t>Cl</w:t>
            </w:r>
            <w:r>
              <w:rPr>
                <w:rFonts w:hint="eastAsia"/>
                <w:sz w:val="18"/>
              </w:rPr>
              <w:t>r</w:t>
            </w:r>
            <w:proofErr w:type="spellEnd"/>
            <w:r>
              <w:rPr>
                <w:sz w:val="18"/>
              </w:rPr>
              <w:t xml:space="preserve"> </w:t>
            </w:r>
            <w:r>
              <w:rPr>
                <w:rFonts w:hint="eastAsia"/>
                <w:sz w:val="18"/>
              </w:rPr>
              <w:t>Material close Delay</w:t>
            </w:r>
          </w:p>
        </w:tc>
        <w:tc>
          <w:tcPr>
            <w:tcW w:w="4033" w:type="dxa"/>
          </w:tcPr>
          <w:p w14:paraId="1A311323" w14:textId="5C2E3233" w:rsidR="00CA6FD9" w:rsidRPr="00B4768F" w:rsidRDefault="00CA6FD9" w:rsidP="0060378B">
            <w:pPr>
              <w:rPr>
                <w:rFonts w:cstheme="minorHAnsi"/>
                <w:sz w:val="18"/>
                <w:szCs w:val="18"/>
              </w:rPr>
            </w:pPr>
            <w:r>
              <w:rPr>
                <w:sz w:val="18"/>
              </w:rPr>
              <w:t>0</w:t>
            </w:r>
            <w:r w:rsidR="006E6431">
              <w:rPr>
                <w:rFonts w:hint="eastAsia"/>
                <w:sz w:val="18"/>
              </w:rPr>
              <w:t>~</w:t>
            </w:r>
            <w:r>
              <w:rPr>
                <w:sz w:val="18"/>
              </w:rPr>
              <w:t xml:space="preserve"> 9999ms; When the material cleaning is closed, first turn off the analog output signal to stop feeding, and then delay for this time before closing the </w:t>
            </w:r>
            <w:r w:rsidR="00330414">
              <w:rPr>
                <w:sz w:val="18"/>
              </w:rPr>
              <w:t>Disc</w:t>
            </w:r>
            <w:r>
              <w:rPr>
                <w:sz w:val="18"/>
              </w:rPr>
              <w:t>.</w:t>
            </w:r>
          </w:p>
        </w:tc>
        <w:tc>
          <w:tcPr>
            <w:tcW w:w="992" w:type="dxa"/>
            <w:vAlign w:val="center"/>
          </w:tcPr>
          <w:p w14:paraId="67B7F835" w14:textId="77777777" w:rsidR="00CA6FD9" w:rsidRPr="00B4768F" w:rsidRDefault="00CA6FD9" w:rsidP="0060378B">
            <w:pPr>
              <w:jc w:val="center"/>
              <w:rPr>
                <w:rFonts w:cstheme="minorHAnsi"/>
                <w:sz w:val="18"/>
                <w:szCs w:val="18"/>
              </w:rPr>
            </w:pPr>
            <w:r>
              <w:rPr>
                <w:sz w:val="18"/>
              </w:rPr>
              <w:t>1000ms</w:t>
            </w:r>
          </w:p>
        </w:tc>
      </w:tr>
    </w:tbl>
    <w:p w14:paraId="56F58014" w14:textId="77777777" w:rsidR="00CA6FD9" w:rsidRDefault="00CA6FD9" w:rsidP="00CA6FD9">
      <w:pPr>
        <w:pStyle w:val="3"/>
        <w:numPr>
          <w:ilvl w:val="2"/>
          <w:numId w:val="20"/>
        </w:numPr>
      </w:pPr>
      <w:bookmarkStart w:id="131" w:name="_Toc212621153"/>
      <w:r>
        <w:t>Material level setting</w:t>
      </w:r>
      <w:bookmarkEnd w:id="131"/>
    </w:p>
    <w:p w14:paraId="233F7581" w14:textId="77777777" w:rsidR="00CA6FD9" w:rsidRPr="005E51CA" w:rsidRDefault="00CA6FD9" w:rsidP="00CA6FD9">
      <w:pPr>
        <w:ind w:left="420"/>
      </w:pPr>
      <w:r>
        <w:t>Set the functional parameters related to the signal input of the material level gauge and the feeding control.</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75"/>
        <w:gridCol w:w="3917"/>
        <w:gridCol w:w="989"/>
      </w:tblGrid>
      <w:tr w:rsidR="00CA6FD9" w:rsidRPr="00B4768F" w14:paraId="1F30548B" w14:textId="77777777" w:rsidTr="0060378B">
        <w:tc>
          <w:tcPr>
            <w:tcW w:w="581" w:type="dxa"/>
            <w:tcBorders>
              <w:bottom w:val="double" w:sz="4" w:space="0" w:color="auto"/>
            </w:tcBorders>
          </w:tcPr>
          <w:p w14:paraId="548BA177" w14:textId="2E3BEE82" w:rsidR="00CA6FD9" w:rsidRPr="00B4768F" w:rsidRDefault="00CA6FD9" w:rsidP="0060378B">
            <w:pPr>
              <w:jc w:val="center"/>
              <w:rPr>
                <w:rFonts w:cstheme="minorHAnsi"/>
                <w:sz w:val="18"/>
                <w:szCs w:val="18"/>
              </w:rPr>
            </w:pPr>
            <w:r>
              <w:rPr>
                <w:b/>
                <w:sz w:val="18"/>
              </w:rPr>
              <w:t>number</w:t>
            </w:r>
          </w:p>
        </w:tc>
        <w:tc>
          <w:tcPr>
            <w:tcW w:w="1404" w:type="dxa"/>
            <w:tcBorders>
              <w:bottom w:val="double" w:sz="4" w:space="0" w:color="auto"/>
            </w:tcBorders>
            <w:vAlign w:val="center"/>
          </w:tcPr>
          <w:p w14:paraId="0BBE36A3" w14:textId="77777777" w:rsidR="00CA6FD9" w:rsidRPr="00B4768F" w:rsidRDefault="00CA6FD9" w:rsidP="0060378B">
            <w:pPr>
              <w:jc w:val="center"/>
              <w:rPr>
                <w:rFonts w:cstheme="minorHAnsi"/>
                <w:sz w:val="18"/>
                <w:szCs w:val="18"/>
              </w:rPr>
            </w:pPr>
            <w:r>
              <w:rPr>
                <w:b/>
                <w:sz w:val="18"/>
              </w:rPr>
              <w:t>Parameter</w:t>
            </w:r>
          </w:p>
        </w:tc>
        <w:tc>
          <w:tcPr>
            <w:tcW w:w="4111" w:type="dxa"/>
            <w:tcBorders>
              <w:bottom w:val="double" w:sz="4" w:space="0" w:color="auto"/>
            </w:tcBorders>
          </w:tcPr>
          <w:p w14:paraId="1B42CDFB" w14:textId="77777777" w:rsidR="00CA6FD9" w:rsidRPr="00B4768F" w:rsidRDefault="00CA6FD9" w:rsidP="0060378B">
            <w:pPr>
              <w:jc w:val="center"/>
              <w:rPr>
                <w:rFonts w:cstheme="minorHAnsi"/>
                <w:sz w:val="18"/>
                <w:szCs w:val="18"/>
              </w:rPr>
            </w:pPr>
            <w:r>
              <w:rPr>
                <w:b/>
                <w:sz w:val="18"/>
              </w:rPr>
              <w:t>Explanation</w:t>
            </w:r>
          </w:p>
        </w:tc>
        <w:tc>
          <w:tcPr>
            <w:tcW w:w="992" w:type="dxa"/>
            <w:tcBorders>
              <w:bottom w:val="double" w:sz="4" w:space="0" w:color="auto"/>
            </w:tcBorders>
            <w:vAlign w:val="center"/>
          </w:tcPr>
          <w:p w14:paraId="6CE4C396" w14:textId="739B7748" w:rsidR="00CA6FD9" w:rsidRPr="00B4768F" w:rsidRDefault="00CA6FD9" w:rsidP="0060378B">
            <w:pPr>
              <w:jc w:val="center"/>
              <w:rPr>
                <w:rFonts w:cstheme="minorHAnsi"/>
                <w:sz w:val="18"/>
                <w:szCs w:val="18"/>
              </w:rPr>
            </w:pPr>
            <w:r>
              <w:rPr>
                <w:b/>
                <w:sz w:val="18"/>
              </w:rPr>
              <w:t>Init value</w:t>
            </w:r>
          </w:p>
        </w:tc>
      </w:tr>
      <w:tr w:rsidR="00CA6FD9" w:rsidRPr="00B4768F" w14:paraId="4B4235AC" w14:textId="77777777" w:rsidTr="0060378B">
        <w:tc>
          <w:tcPr>
            <w:tcW w:w="581" w:type="dxa"/>
            <w:shd w:val="clear" w:color="auto" w:fill="D9D9D9" w:themeFill="background1" w:themeFillShade="D9"/>
            <w:vAlign w:val="center"/>
          </w:tcPr>
          <w:p w14:paraId="1C282680" w14:textId="77777777" w:rsidR="00CA6FD9" w:rsidRPr="00B4768F" w:rsidRDefault="00CA6FD9" w:rsidP="0060378B">
            <w:pPr>
              <w:rPr>
                <w:rFonts w:cstheme="minorHAnsi"/>
                <w:sz w:val="18"/>
                <w:szCs w:val="18"/>
              </w:rPr>
            </w:pPr>
            <w:r>
              <w:rPr>
                <w:sz w:val="18"/>
              </w:rPr>
              <w:lastRenderedPageBreak/>
              <w:t>3.6</w:t>
            </w:r>
          </w:p>
        </w:tc>
        <w:tc>
          <w:tcPr>
            <w:tcW w:w="6507" w:type="dxa"/>
            <w:gridSpan w:val="3"/>
            <w:shd w:val="clear" w:color="auto" w:fill="D9D9D9" w:themeFill="background1" w:themeFillShade="D9"/>
            <w:vAlign w:val="center"/>
          </w:tcPr>
          <w:p w14:paraId="4B59B359" w14:textId="4C39B3B0" w:rsidR="00CA6FD9" w:rsidRPr="00B4768F" w:rsidRDefault="00CA6FD9" w:rsidP="0060378B">
            <w:pPr>
              <w:rPr>
                <w:rFonts w:cstheme="minorHAnsi"/>
                <w:sz w:val="18"/>
                <w:szCs w:val="18"/>
              </w:rPr>
            </w:pPr>
            <w:r>
              <w:rPr>
                <w:sz w:val="18"/>
              </w:rPr>
              <w:t xml:space="preserve">Material level </w:t>
            </w:r>
          </w:p>
        </w:tc>
      </w:tr>
      <w:tr w:rsidR="00CA6FD9" w:rsidRPr="00B4768F" w14:paraId="6E5B2873" w14:textId="77777777" w:rsidTr="0060378B">
        <w:tc>
          <w:tcPr>
            <w:tcW w:w="581" w:type="dxa"/>
            <w:vAlign w:val="center"/>
          </w:tcPr>
          <w:p w14:paraId="4611E73E" w14:textId="77777777" w:rsidR="00CA6FD9" w:rsidRPr="00B4768F" w:rsidRDefault="00CA6FD9" w:rsidP="0060378B">
            <w:pPr>
              <w:rPr>
                <w:rFonts w:cstheme="minorHAnsi"/>
                <w:sz w:val="18"/>
                <w:szCs w:val="18"/>
              </w:rPr>
            </w:pPr>
            <w:r>
              <w:rPr>
                <w:sz w:val="18"/>
              </w:rPr>
              <w:t>3.6.1</w:t>
            </w:r>
          </w:p>
        </w:tc>
        <w:tc>
          <w:tcPr>
            <w:tcW w:w="1404" w:type="dxa"/>
            <w:vAlign w:val="center"/>
          </w:tcPr>
          <w:p w14:paraId="37E1149C" w14:textId="6055848E" w:rsidR="00CA6FD9" w:rsidRPr="00B4768F" w:rsidRDefault="00CA6FD9" w:rsidP="0060378B">
            <w:pPr>
              <w:rPr>
                <w:rFonts w:cstheme="minorHAnsi"/>
                <w:sz w:val="18"/>
                <w:szCs w:val="18"/>
              </w:rPr>
            </w:pPr>
            <w:r>
              <w:rPr>
                <w:sz w:val="18"/>
              </w:rPr>
              <w:t xml:space="preserve">Material level </w:t>
            </w:r>
            <w:r w:rsidR="00884A2C">
              <w:rPr>
                <w:rFonts w:hint="eastAsia"/>
                <w:sz w:val="18"/>
              </w:rPr>
              <w:t>Type</w:t>
            </w:r>
          </w:p>
        </w:tc>
        <w:tc>
          <w:tcPr>
            <w:tcW w:w="4111" w:type="dxa"/>
          </w:tcPr>
          <w:p w14:paraId="186DA111" w14:textId="77777777" w:rsidR="006E6431" w:rsidRDefault="00CA6FD9" w:rsidP="0060378B">
            <w:pPr>
              <w:rPr>
                <w:sz w:val="18"/>
              </w:rPr>
            </w:pPr>
            <w:r>
              <w:rPr>
                <w:sz w:val="18"/>
              </w:rPr>
              <w:t xml:space="preserve">① </w:t>
            </w:r>
            <w:r w:rsidR="006E6431">
              <w:rPr>
                <w:rFonts w:hint="eastAsia"/>
                <w:sz w:val="18"/>
              </w:rPr>
              <w:t>NONE</w:t>
            </w:r>
          </w:p>
          <w:p w14:paraId="1DB11240" w14:textId="77777777" w:rsidR="006E6431" w:rsidRDefault="00CA6FD9" w:rsidP="0060378B">
            <w:pPr>
              <w:rPr>
                <w:sz w:val="18"/>
              </w:rPr>
            </w:pPr>
            <w:r>
              <w:rPr>
                <w:sz w:val="18"/>
              </w:rPr>
              <w:t>②</w:t>
            </w:r>
            <w:bookmarkStart w:id="132" w:name="_Hlk58488837"/>
            <w:r w:rsidR="006E6431">
              <w:rPr>
                <w:rFonts w:hint="eastAsia"/>
                <w:sz w:val="18"/>
              </w:rPr>
              <w:t>Only Lower</w:t>
            </w:r>
          </w:p>
          <w:p w14:paraId="30C04889" w14:textId="5D5B07E5" w:rsidR="006E6431" w:rsidRDefault="00CA6FD9" w:rsidP="0060378B">
            <w:pPr>
              <w:rPr>
                <w:sz w:val="18"/>
              </w:rPr>
            </w:pPr>
            <w:r>
              <w:t>③ upper</w:t>
            </w:r>
            <w:bookmarkEnd w:id="132"/>
            <w:r w:rsidR="006E6431">
              <w:rPr>
                <w:rFonts w:hint="eastAsia"/>
                <w:sz w:val="18"/>
              </w:rPr>
              <w:t>&amp;</w:t>
            </w:r>
            <w:r>
              <w:rPr>
                <w:sz w:val="18"/>
              </w:rPr>
              <w:t xml:space="preserve"> lower </w:t>
            </w:r>
          </w:p>
          <w:p w14:paraId="50E06B67" w14:textId="71B82A12" w:rsidR="00CA6FD9" w:rsidRDefault="00CA6FD9" w:rsidP="0060378B">
            <w:pPr>
              <w:rPr>
                <w:rFonts w:cstheme="minorHAnsi"/>
                <w:sz w:val="18"/>
                <w:szCs w:val="18"/>
              </w:rPr>
            </w:pPr>
            <w:r>
              <w:rPr>
                <w:sz w:val="18"/>
              </w:rPr>
              <w:t xml:space="preserve">④ </w:t>
            </w:r>
            <w:r w:rsidR="006E6431">
              <w:rPr>
                <w:rFonts w:hint="eastAsia"/>
                <w:sz w:val="18"/>
              </w:rPr>
              <w:t>Only</w:t>
            </w:r>
            <w:r>
              <w:rPr>
                <w:sz w:val="18"/>
              </w:rPr>
              <w:t xml:space="preserve"> upper</w:t>
            </w:r>
          </w:p>
          <w:p w14:paraId="4C853A3D" w14:textId="77777777" w:rsidR="00CA6FD9" w:rsidRPr="004A07DF" w:rsidRDefault="00CA6FD9" w:rsidP="0060378B">
            <w:pPr>
              <w:rPr>
                <w:rFonts w:ascii="等线" w:eastAsia="等线" w:hAnsi="等线" w:cstheme="minorHAnsi" w:hint="eastAsia"/>
                <w:sz w:val="18"/>
                <w:szCs w:val="18"/>
              </w:rPr>
            </w:pPr>
            <w:r>
              <w:rPr>
                <w:rFonts w:ascii="等线" w:hAnsi="等线"/>
                <w:b/>
                <w:sz w:val="18"/>
              </w:rPr>
              <w:t>Note: If the mode including the material discharge level is selected, the feeding will not be initiated when the material discharge level signal input is invalid.</w:t>
            </w:r>
          </w:p>
        </w:tc>
        <w:tc>
          <w:tcPr>
            <w:tcW w:w="992" w:type="dxa"/>
            <w:vAlign w:val="center"/>
          </w:tcPr>
          <w:p w14:paraId="2E181E9D" w14:textId="565992FE" w:rsidR="00CA6FD9" w:rsidRPr="00B4768F" w:rsidRDefault="00CA6FD9" w:rsidP="0060378B">
            <w:pPr>
              <w:rPr>
                <w:rFonts w:cstheme="minorHAnsi"/>
                <w:sz w:val="18"/>
                <w:szCs w:val="18"/>
              </w:rPr>
            </w:pPr>
            <w:r>
              <w:rPr>
                <w:sz w:val="18"/>
              </w:rPr>
              <w:t>①</w:t>
            </w:r>
            <w:r w:rsidR="006E6431">
              <w:rPr>
                <w:rFonts w:hint="eastAsia"/>
                <w:sz w:val="18"/>
              </w:rPr>
              <w:t>NONE</w:t>
            </w:r>
          </w:p>
        </w:tc>
      </w:tr>
      <w:tr w:rsidR="00CA6FD9" w:rsidRPr="00B4768F" w14:paraId="7D173595" w14:textId="77777777" w:rsidTr="0060378B">
        <w:tc>
          <w:tcPr>
            <w:tcW w:w="581" w:type="dxa"/>
            <w:vAlign w:val="center"/>
          </w:tcPr>
          <w:p w14:paraId="3A2BC58E" w14:textId="77777777" w:rsidR="00CA6FD9" w:rsidRPr="00B4768F" w:rsidRDefault="00CA6FD9" w:rsidP="0060378B">
            <w:pPr>
              <w:rPr>
                <w:rFonts w:cstheme="minorHAnsi"/>
                <w:sz w:val="18"/>
                <w:szCs w:val="18"/>
              </w:rPr>
            </w:pPr>
            <w:r>
              <w:rPr>
                <w:sz w:val="18"/>
              </w:rPr>
              <w:t>3.6.2</w:t>
            </w:r>
          </w:p>
        </w:tc>
        <w:tc>
          <w:tcPr>
            <w:tcW w:w="1404" w:type="dxa"/>
            <w:vAlign w:val="center"/>
          </w:tcPr>
          <w:p w14:paraId="3C46A324" w14:textId="4D35C1BB" w:rsidR="00CA6FD9" w:rsidRPr="00B4768F" w:rsidRDefault="00884A2C" w:rsidP="0060378B">
            <w:pPr>
              <w:rPr>
                <w:rFonts w:cstheme="minorHAnsi"/>
                <w:sz w:val="18"/>
                <w:szCs w:val="18"/>
              </w:rPr>
            </w:pPr>
            <w:r>
              <w:rPr>
                <w:sz w:val="18"/>
              </w:rPr>
              <w:t>S</w:t>
            </w:r>
            <w:r>
              <w:rPr>
                <w:rFonts w:hint="eastAsia"/>
                <w:sz w:val="18"/>
              </w:rPr>
              <w:t xml:space="preserve">upply </w:t>
            </w:r>
            <w:r w:rsidR="00CA6FD9">
              <w:rPr>
                <w:sz w:val="18"/>
              </w:rPr>
              <w:t xml:space="preserve">trigger </w:t>
            </w:r>
          </w:p>
        </w:tc>
        <w:tc>
          <w:tcPr>
            <w:tcW w:w="4111" w:type="dxa"/>
          </w:tcPr>
          <w:p w14:paraId="7CED6BA6" w14:textId="77777777" w:rsidR="00CA6FD9" w:rsidRPr="003E7614" w:rsidRDefault="00CA6FD9" w:rsidP="0060378B">
            <w:pPr>
              <w:rPr>
                <w:rFonts w:cstheme="minorHAnsi"/>
                <w:sz w:val="18"/>
                <w:szCs w:val="18"/>
              </w:rPr>
            </w:pPr>
            <w:r>
              <w:rPr>
                <w:sz w:val="18"/>
              </w:rPr>
              <w:t>① Off: Turn off the feed output function</w:t>
            </w:r>
          </w:p>
          <w:p w14:paraId="3B47BBC3" w14:textId="5C107A3B" w:rsidR="00CA6FD9" w:rsidRPr="003E7614" w:rsidRDefault="00CA6FD9" w:rsidP="0060378B">
            <w:pPr>
              <w:rPr>
                <w:rFonts w:asciiTheme="minorEastAsia" w:hAnsiTheme="minorEastAsia" w:cstheme="minorHAnsi" w:hint="eastAsia"/>
                <w:sz w:val="18"/>
                <w:szCs w:val="18"/>
              </w:rPr>
            </w:pPr>
            <w:r>
              <w:rPr>
                <w:sz w:val="18"/>
              </w:rPr>
              <w:t xml:space="preserve">② </w:t>
            </w:r>
            <w:r w:rsidR="006E6431">
              <w:rPr>
                <w:rFonts w:hint="eastAsia"/>
                <w:sz w:val="18"/>
              </w:rPr>
              <w:t>lower trigger</w:t>
            </w:r>
            <w:r>
              <w:rPr>
                <w:sz w:val="18"/>
              </w:rPr>
              <w:t>:</w:t>
            </w:r>
            <w:r w:rsidR="006E6431">
              <w:rPr>
                <w:rFonts w:hint="eastAsia"/>
                <w:sz w:val="18"/>
              </w:rPr>
              <w:t xml:space="preserve"> </w:t>
            </w:r>
            <w:r>
              <w:rPr>
                <w:rFonts w:asciiTheme="minorEastAsia" w:hAnsiTheme="minorEastAsia"/>
                <w:sz w:val="18"/>
              </w:rPr>
              <w:t xml:space="preserve">The feeding function is triggered when the "I12. </w:t>
            </w:r>
            <w:bookmarkStart w:id="133" w:name="OLE_LINK22"/>
            <w:r w:rsidR="00884A2C">
              <w:rPr>
                <w:rFonts w:asciiTheme="minorEastAsia" w:hAnsiTheme="minorEastAsia" w:hint="eastAsia"/>
                <w:sz w:val="18"/>
              </w:rPr>
              <w:t>Lower level</w:t>
            </w:r>
            <w:bookmarkEnd w:id="133"/>
            <w:r>
              <w:rPr>
                <w:rFonts w:asciiTheme="minorEastAsia" w:hAnsiTheme="minorEastAsia"/>
                <w:sz w:val="18"/>
              </w:rPr>
              <w:t>" signal input is invalid.</w:t>
            </w:r>
          </w:p>
          <w:p w14:paraId="49FAF670" w14:textId="3128DB49" w:rsidR="00CA6FD9" w:rsidRDefault="00CA6FD9" w:rsidP="0060378B">
            <w:pPr>
              <w:rPr>
                <w:rFonts w:asciiTheme="minorEastAsia" w:hAnsiTheme="minorEastAsia" w:cstheme="minorHAnsi" w:hint="eastAsia"/>
                <w:sz w:val="18"/>
                <w:szCs w:val="18"/>
              </w:rPr>
            </w:pPr>
            <w:r>
              <w:rPr>
                <w:rFonts w:asciiTheme="minorEastAsia" w:hAnsiTheme="minorEastAsia"/>
                <w:sz w:val="18"/>
              </w:rPr>
              <w:t>③</w:t>
            </w:r>
            <w:r w:rsidR="006E6431">
              <w:rPr>
                <w:rFonts w:asciiTheme="minorEastAsia" w:hAnsiTheme="minorEastAsia" w:hint="eastAsia"/>
                <w:sz w:val="18"/>
              </w:rPr>
              <w:t>upper</w:t>
            </w:r>
            <w:r>
              <w:rPr>
                <w:rFonts w:asciiTheme="minorEastAsia" w:hAnsiTheme="minorEastAsia"/>
                <w:sz w:val="18"/>
              </w:rPr>
              <w:t xml:space="preserve"> trigger: The feeding function is triggered when the "I11. </w:t>
            </w:r>
            <w:r w:rsidR="00884A2C">
              <w:rPr>
                <w:rFonts w:asciiTheme="minorEastAsia" w:hAnsiTheme="minorEastAsia" w:hint="eastAsia"/>
                <w:sz w:val="18"/>
              </w:rPr>
              <w:t>Upper</w:t>
            </w:r>
            <w:r>
              <w:rPr>
                <w:rFonts w:asciiTheme="minorEastAsia" w:hAnsiTheme="minorEastAsia"/>
                <w:sz w:val="18"/>
              </w:rPr>
              <w:t xml:space="preserve"> level" signal input is invalid.</w:t>
            </w:r>
          </w:p>
          <w:p w14:paraId="3BCD1548" w14:textId="77777777" w:rsidR="00CA6FD9" w:rsidRPr="00B4768F" w:rsidRDefault="00CA6FD9" w:rsidP="0060378B">
            <w:pPr>
              <w:rPr>
                <w:rFonts w:cstheme="minorHAnsi"/>
                <w:sz w:val="18"/>
                <w:szCs w:val="18"/>
              </w:rPr>
            </w:pPr>
            <w:r>
              <w:rPr>
                <w:rFonts w:ascii="等线" w:hAnsi="等线"/>
                <w:b/>
                <w:sz w:val="18"/>
              </w:rPr>
              <w:t>For a detailed introduction to the feeding function, please refer</w:t>
            </w:r>
            <w:r>
              <w:rPr>
                <w:rFonts w:ascii="等线" w:eastAsia="等线" w:hAnsi="等线" w:cstheme="minorHAnsi"/>
                <w:b/>
                <w:sz w:val="18"/>
              </w:rPr>
              <w:fldChar w:fldCharType="begin"/>
            </w:r>
            <w:r>
              <w:rPr>
                <w:rFonts w:ascii="等线" w:eastAsia="等线" w:hAnsi="等线" w:cstheme="minorHAnsi"/>
                <w:b/>
                <w:sz w:val="18"/>
              </w:rPr>
              <w:instrText xml:space="preserve"> REF _Ref58493986 \r \h </w:instrText>
            </w:r>
            <w:r>
              <w:rPr>
                <w:rFonts w:ascii="等线" w:eastAsia="等线" w:hAnsi="等线" w:cstheme="minorHAnsi"/>
                <w:b/>
                <w:sz w:val="18"/>
              </w:rPr>
            </w:r>
            <w:r>
              <w:rPr>
                <w:rFonts w:ascii="等线" w:eastAsia="等线" w:hAnsi="等线" w:cstheme="minorHAnsi"/>
                <w:b/>
                <w:sz w:val="18"/>
              </w:rPr>
              <w:fldChar w:fldCharType="separate"/>
            </w:r>
            <w:r>
              <w:rPr>
                <w:rFonts w:ascii="等线" w:eastAsia="等线" w:hAnsi="等线" w:cstheme="minorHAnsi"/>
                <w:b/>
                <w:sz w:val="18"/>
              </w:rPr>
              <w:t>2.3.6.1</w:t>
            </w:r>
            <w:r>
              <w:rPr>
                <w:rFonts w:ascii="等线" w:eastAsia="等线" w:hAnsi="等线" w:cstheme="minorHAnsi"/>
                <w:b/>
                <w:sz w:val="18"/>
              </w:rPr>
              <w:fldChar w:fldCharType="end"/>
            </w:r>
            <w:r>
              <w:rPr>
                <w:rFonts w:ascii="等线" w:hAnsi="等线"/>
                <w:b/>
                <w:sz w:val="18"/>
              </w:rPr>
              <w:t>to the section.</w:t>
            </w:r>
          </w:p>
        </w:tc>
        <w:tc>
          <w:tcPr>
            <w:tcW w:w="992" w:type="dxa"/>
            <w:vAlign w:val="center"/>
          </w:tcPr>
          <w:p w14:paraId="45B648E4" w14:textId="1330F1EE" w:rsidR="00CA6FD9" w:rsidRPr="00B4768F" w:rsidRDefault="00CA6FD9" w:rsidP="0060378B">
            <w:pPr>
              <w:jc w:val="center"/>
              <w:rPr>
                <w:rFonts w:cstheme="minorHAnsi"/>
                <w:sz w:val="18"/>
                <w:szCs w:val="18"/>
              </w:rPr>
            </w:pPr>
            <w:r>
              <w:rPr>
                <w:sz w:val="18"/>
              </w:rPr>
              <w:t>①</w:t>
            </w:r>
            <w:r w:rsidR="00884A2C">
              <w:rPr>
                <w:rFonts w:hint="eastAsia"/>
                <w:sz w:val="18"/>
              </w:rPr>
              <w:t>OFF</w:t>
            </w:r>
          </w:p>
        </w:tc>
      </w:tr>
      <w:tr w:rsidR="00CA6FD9" w:rsidRPr="00B4768F" w14:paraId="10F3B747" w14:textId="77777777" w:rsidTr="0060378B">
        <w:tc>
          <w:tcPr>
            <w:tcW w:w="581" w:type="dxa"/>
            <w:vAlign w:val="center"/>
          </w:tcPr>
          <w:p w14:paraId="7E6F7E66" w14:textId="77777777" w:rsidR="00CA6FD9" w:rsidRPr="00B4768F" w:rsidRDefault="00CA6FD9" w:rsidP="0060378B">
            <w:pPr>
              <w:rPr>
                <w:rFonts w:cstheme="minorHAnsi"/>
                <w:sz w:val="18"/>
                <w:szCs w:val="18"/>
              </w:rPr>
            </w:pPr>
            <w:r>
              <w:rPr>
                <w:sz w:val="18"/>
              </w:rPr>
              <w:t>3.6.3</w:t>
            </w:r>
          </w:p>
        </w:tc>
        <w:tc>
          <w:tcPr>
            <w:tcW w:w="1404" w:type="dxa"/>
            <w:vAlign w:val="center"/>
          </w:tcPr>
          <w:p w14:paraId="16511734" w14:textId="7439A62E" w:rsidR="00CA6FD9" w:rsidRPr="00B4768F" w:rsidRDefault="00884A2C" w:rsidP="0060378B">
            <w:pPr>
              <w:rPr>
                <w:rFonts w:cstheme="minorHAnsi"/>
                <w:sz w:val="18"/>
                <w:szCs w:val="18"/>
              </w:rPr>
            </w:pPr>
            <w:r>
              <w:rPr>
                <w:sz w:val="18"/>
              </w:rPr>
              <w:t>S</w:t>
            </w:r>
            <w:r>
              <w:rPr>
                <w:rFonts w:hint="eastAsia"/>
                <w:sz w:val="18"/>
              </w:rPr>
              <w:t>upply delay on time</w:t>
            </w:r>
          </w:p>
        </w:tc>
        <w:tc>
          <w:tcPr>
            <w:tcW w:w="4111" w:type="dxa"/>
          </w:tcPr>
          <w:p w14:paraId="3FF3DB04" w14:textId="74939A7F" w:rsidR="00CA6FD9" w:rsidRPr="00B4768F" w:rsidRDefault="00CA6FD9" w:rsidP="0060378B">
            <w:pPr>
              <w:rPr>
                <w:rFonts w:cstheme="minorHAnsi"/>
                <w:sz w:val="18"/>
                <w:szCs w:val="18"/>
              </w:rPr>
            </w:pPr>
            <w:r>
              <w:rPr>
                <w:sz w:val="18"/>
              </w:rPr>
              <w:t>0</w:t>
            </w:r>
            <w:r w:rsidR="00884A2C">
              <w:rPr>
                <w:rFonts w:asciiTheme="minorEastAsia" w:hAnsiTheme="minorEastAsia" w:hint="eastAsia"/>
                <w:sz w:val="18"/>
              </w:rPr>
              <w:t>~</w:t>
            </w:r>
            <w:r>
              <w:rPr>
                <w:rFonts w:asciiTheme="minorEastAsia" w:hAnsiTheme="minorEastAsia"/>
                <w:sz w:val="18"/>
              </w:rPr>
              <w:t xml:space="preserve">60,000ms; After the feeding function is triggered, delay for this period of time before output the "Q6. </w:t>
            </w:r>
            <w:bookmarkStart w:id="134" w:name="OLE_LINK23"/>
            <w:r w:rsidR="00884A2C">
              <w:rPr>
                <w:rFonts w:asciiTheme="minorEastAsia" w:hAnsiTheme="minorEastAsia" w:hint="eastAsia"/>
                <w:sz w:val="18"/>
              </w:rPr>
              <w:t>Supply fill</w:t>
            </w:r>
            <w:bookmarkEnd w:id="134"/>
            <w:r>
              <w:rPr>
                <w:rFonts w:asciiTheme="minorEastAsia" w:hAnsiTheme="minorEastAsia"/>
                <w:sz w:val="18"/>
              </w:rPr>
              <w:t>".</w:t>
            </w:r>
          </w:p>
        </w:tc>
        <w:tc>
          <w:tcPr>
            <w:tcW w:w="992" w:type="dxa"/>
            <w:vAlign w:val="center"/>
          </w:tcPr>
          <w:p w14:paraId="0925F9FB" w14:textId="77777777" w:rsidR="00CA6FD9" w:rsidRPr="00B4768F" w:rsidRDefault="00CA6FD9" w:rsidP="0060378B">
            <w:pPr>
              <w:jc w:val="center"/>
              <w:rPr>
                <w:rFonts w:cstheme="minorHAnsi"/>
                <w:sz w:val="18"/>
                <w:szCs w:val="18"/>
              </w:rPr>
            </w:pPr>
            <w:r>
              <w:rPr>
                <w:sz w:val="18"/>
              </w:rPr>
              <w:t>0ms</w:t>
            </w:r>
          </w:p>
        </w:tc>
      </w:tr>
      <w:tr w:rsidR="00CA6FD9" w:rsidRPr="00B4768F" w14:paraId="77A44A50" w14:textId="77777777" w:rsidTr="0060378B">
        <w:tc>
          <w:tcPr>
            <w:tcW w:w="581" w:type="dxa"/>
            <w:vAlign w:val="center"/>
          </w:tcPr>
          <w:p w14:paraId="70CACEE5" w14:textId="77777777" w:rsidR="00CA6FD9" w:rsidRPr="00B4768F" w:rsidRDefault="00CA6FD9" w:rsidP="0060378B">
            <w:pPr>
              <w:rPr>
                <w:rFonts w:cstheme="minorHAnsi"/>
                <w:sz w:val="18"/>
                <w:szCs w:val="18"/>
              </w:rPr>
            </w:pPr>
            <w:r>
              <w:rPr>
                <w:sz w:val="18"/>
              </w:rPr>
              <w:t>3.6.4</w:t>
            </w:r>
          </w:p>
        </w:tc>
        <w:tc>
          <w:tcPr>
            <w:tcW w:w="1404" w:type="dxa"/>
            <w:vAlign w:val="center"/>
          </w:tcPr>
          <w:p w14:paraId="2F70188F" w14:textId="51DFC24E" w:rsidR="00CA6FD9" w:rsidRPr="00B4768F" w:rsidRDefault="00884A2C" w:rsidP="0060378B">
            <w:pPr>
              <w:rPr>
                <w:rFonts w:cstheme="minorHAnsi"/>
                <w:sz w:val="18"/>
                <w:szCs w:val="18"/>
              </w:rPr>
            </w:pPr>
            <w:r>
              <w:rPr>
                <w:sz w:val="18"/>
              </w:rPr>
              <w:t>S</w:t>
            </w:r>
            <w:r>
              <w:rPr>
                <w:rFonts w:hint="eastAsia"/>
                <w:sz w:val="18"/>
              </w:rPr>
              <w:t>upply delay off time</w:t>
            </w:r>
          </w:p>
        </w:tc>
        <w:tc>
          <w:tcPr>
            <w:tcW w:w="4111" w:type="dxa"/>
          </w:tcPr>
          <w:p w14:paraId="7A6AF90B" w14:textId="61181968" w:rsidR="00CA6FD9" w:rsidRPr="00B4768F" w:rsidRDefault="00CA6FD9" w:rsidP="0060378B">
            <w:pPr>
              <w:rPr>
                <w:rFonts w:cstheme="minorHAnsi"/>
                <w:sz w:val="18"/>
                <w:szCs w:val="18"/>
              </w:rPr>
            </w:pPr>
            <w:r>
              <w:rPr>
                <w:sz w:val="18"/>
              </w:rPr>
              <w:t>0</w:t>
            </w:r>
            <w:r w:rsidR="00884A2C">
              <w:rPr>
                <w:rFonts w:hint="eastAsia"/>
                <w:sz w:val="18"/>
              </w:rPr>
              <w:t>~</w:t>
            </w:r>
            <w:r>
              <w:rPr>
                <w:rFonts w:asciiTheme="minorEastAsia" w:hAnsiTheme="minorEastAsia"/>
                <w:sz w:val="18"/>
              </w:rPr>
              <w:t xml:space="preserve">60,000ms; After the feeding is completed, delay for this period of time before turning off the "Q6. </w:t>
            </w:r>
            <w:r w:rsidR="00884A2C">
              <w:rPr>
                <w:rFonts w:asciiTheme="minorEastAsia" w:hAnsiTheme="minorEastAsia" w:hint="eastAsia"/>
                <w:sz w:val="18"/>
              </w:rPr>
              <w:t>Supply fill</w:t>
            </w:r>
            <w:r w:rsidR="00884A2C">
              <w:rPr>
                <w:rFonts w:asciiTheme="minorEastAsia" w:hAnsiTheme="minorEastAsia"/>
                <w:sz w:val="18"/>
              </w:rPr>
              <w:t xml:space="preserve"> </w:t>
            </w:r>
            <w:r>
              <w:rPr>
                <w:rFonts w:asciiTheme="minorEastAsia" w:hAnsiTheme="minorEastAsia"/>
                <w:sz w:val="18"/>
              </w:rPr>
              <w:t>".</w:t>
            </w:r>
          </w:p>
        </w:tc>
        <w:tc>
          <w:tcPr>
            <w:tcW w:w="992" w:type="dxa"/>
            <w:vAlign w:val="center"/>
          </w:tcPr>
          <w:p w14:paraId="74E105B1" w14:textId="77777777" w:rsidR="00CA6FD9" w:rsidRPr="008A2B88" w:rsidRDefault="00CA6FD9" w:rsidP="0060378B">
            <w:pPr>
              <w:jc w:val="center"/>
              <w:rPr>
                <w:rFonts w:cstheme="minorHAnsi"/>
                <w:sz w:val="18"/>
                <w:szCs w:val="18"/>
              </w:rPr>
            </w:pPr>
            <w:r>
              <w:rPr>
                <w:sz w:val="18"/>
              </w:rPr>
              <w:t>3000ms</w:t>
            </w:r>
          </w:p>
        </w:tc>
      </w:tr>
      <w:tr w:rsidR="00CA6FD9" w:rsidRPr="00B4768F" w14:paraId="580CB323" w14:textId="77777777" w:rsidTr="0060378B">
        <w:tc>
          <w:tcPr>
            <w:tcW w:w="581" w:type="dxa"/>
            <w:vAlign w:val="center"/>
          </w:tcPr>
          <w:p w14:paraId="74C3D85E" w14:textId="77777777" w:rsidR="00CA6FD9" w:rsidRPr="00B4768F" w:rsidRDefault="00CA6FD9" w:rsidP="0060378B">
            <w:pPr>
              <w:rPr>
                <w:rFonts w:cstheme="minorHAnsi"/>
                <w:sz w:val="18"/>
                <w:szCs w:val="18"/>
              </w:rPr>
            </w:pPr>
            <w:r>
              <w:rPr>
                <w:sz w:val="18"/>
              </w:rPr>
              <w:t>3.6.5</w:t>
            </w:r>
          </w:p>
        </w:tc>
        <w:tc>
          <w:tcPr>
            <w:tcW w:w="1404" w:type="dxa"/>
            <w:vAlign w:val="center"/>
          </w:tcPr>
          <w:p w14:paraId="1850915A" w14:textId="178F346B" w:rsidR="00CA6FD9" w:rsidRPr="00B4768F" w:rsidRDefault="00884A2C" w:rsidP="0060378B">
            <w:pPr>
              <w:rPr>
                <w:rFonts w:cstheme="minorHAnsi"/>
                <w:sz w:val="18"/>
                <w:szCs w:val="18"/>
              </w:rPr>
            </w:pPr>
            <w:r>
              <w:rPr>
                <w:sz w:val="18"/>
              </w:rPr>
              <w:t>S</w:t>
            </w:r>
            <w:r>
              <w:rPr>
                <w:rFonts w:hint="eastAsia"/>
                <w:sz w:val="18"/>
              </w:rPr>
              <w:t>upply work time</w:t>
            </w:r>
          </w:p>
        </w:tc>
        <w:tc>
          <w:tcPr>
            <w:tcW w:w="4111" w:type="dxa"/>
          </w:tcPr>
          <w:p w14:paraId="65E4DF44" w14:textId="64BCBABB" w:rsidR="00CA6FD9" w:rsidRPr="008A2B88" w:rsidRDefault="00CA6FD9" w:rsidP="0060378B">
            <w:pPr>
              <w:rPr>
                <w:rFonts w:cstheme="minorHAnsi"/>
                <w:sz w:val="18"/>
                <w:szCs w:val="18"/>
              </w:rPr>
            </w:pPr>
            <w:r>
              <w:rPr>
                <w:sz w:val="18"/>
              </w:rPr>
              <w:t>①</w:t>
            </w:r>
            <w:r w:rsidR="009C49F9">
              <w:rPr>
                <w:rFonts w:hint="eastAsia"/>
                <w:sz w:val="18"/>
              </w:rPr>
              <w:t>run &amp;stop</w:t>
            </w:r>
            <w:r>
              <w:rPr>
                <w:sz w:val="18"/>
              </w:rPr>
              <w:t>: Supply materials both during operation and stoppage.</w:t>
            </w:r>
          </w:p>
          <w:p w14:paraId="18562F0A" w14:textId="70986936" w:rsidR="00CA6FD9" w:rsidRPr="00B4768F" w:rsidRDefault="00CA6FD9" w:rsidP="0060378B">
            <w:pPr>
              <w:rPr>
                <w:rFonts w:cstheme="minorHAnsi"/>
                <w:sz w:val="18"/>
                <w:szCs w:val="18"/>
              </w:rPr>
            </w:pPr>
            <w:r>
              <w:rPr>
                <w:sz w:val="18"/>
              </w:rPr>
              <w:t xml:space="preserve">② </w:t>
            </w:r>
            <w:r w:rsidR="009C49F9">
              <w:rPr>
                <w:rFonts w:hint="eastAsia"/>
                <w:sz w:val="18"/>
              </w:rPr>
              <w:t>Only Run:</w:t>
            </w:r>
            <w:r>
              <w:rPr>
                <w:sz w:val="18"/>
              </w:rPr>
              <w:t xml:space="preserve"> Feeding only during operation.</w:t>
            </w:r>
          </w:p>
        </w:tc>
        <w:tc>
          <w:tcPr>
            <w:tcW w:w="992" w:type="dxa"/>
            <w:vAlign w:val="center"/>
          </w:tcPr>
          <w:p w14:paraId="3D57455C" w14:textId="77777777" w:rsidR="00CA6FD9" w:rsidRPr="00B4768F" w:rsidRDefault="00CA6FD9" w:rsidP="0060378B">
            <w:pPr>
              <w:jc w:val="center"/>
              <w:rPr>
                <w:rFonts w:cstheme="minorHAnsi"/>
                <w:sz w:val="18"/>
                <w:szCs w:val="18"/>
              </w:rPr>
            </w:pPr>
            <w:r>
              <w:rPr>
                <w:sz w:val="18"/>
              </w:rPr>
              <w:t>① Operation and stop</w:t>
            </w:r>
          </w:p>
        </w:tc>
      </w:tr>
      <w:tr w:rsidR="00CA6FD9" w:rsidRPr="00B4768F" w14:paraId="10FDC7D7" w14:textId="77777777" w:rsidTr="0060378B">
        <w:tc>
          <w:tcPr>
            <w:tcW w:w="581" w:type="dxa"/>
            <w:vAlign w:val="center"/>
          </w:tcPr>
          <w:p w14:paraId="7A4121F3" w14:textId="77777777" w:rsidR="00CA6FD9" w:rsidRDefault="00CA6FD9" w:rsidP="0060378B">
            <w:pPr>
              <w:rPr>
                <w:rFonts w:cstheme="minorHAnsi"/>
                <w:sz w:val="18"/>
                <w:szCs w:val="18"/>
              </w:rPr>
            </w:pPr>
            <w:r>
              <w:rPr>
                <w:sz w:val="18"/>
              </w:rPr>
              <w:t>3.6.6</w:t>
            </w:r>
          </w:p>
        </w:tc>
        <w:tc>
          <w:tcPr>
            <w:tcW w:w="1404" w:type="dxa"/>
            <w:vAlign w:val="center"/>
          </w:tcPr>
          <w:p w14:paraId="2FC0581F" w14:textId="1DEE8F7E" w:rsidR="00CA6FD9" w:rsidRPr="009051F5" w:rsidRDefault="00884A2C" w:rsidP="0060378B">
            <w:pPr>
              <w:rPr>
                <w:rFonts w:cstheme="minorHAnsi"/>
                <w:sz w:val="18"/>
                <w:szCs w:val="18"/>
              </w:rPr>
            </w:pPr>
            <w:r>
              <w:rPr>
                <w:sz w:val="18"/>
              </w:rPr>
              <w:t>S</w:t>
            </w:r>
            <w:r>
              <w:rPr>
                <w:rFonts w:hint="eastAsia"/>
                <w:sz w:val="18"/>
              </w:rPr>
              <w:t>ignal in debounce time</w:t>
            </w:r>
          </w:p>
        </w:tc>
        <w:tc>
          <w:tcPr>
            <w:tcW w:w="4111" w:type="dxa"/>
          </w:tcPr>
          <w:p w14:paraId="01016605" w14:textId="16611F47" w:rsidR="00CA6FD9" w:rsidRDefault="00CA6FD9" w:rsidP="0060378B">
            <w:pPr>
              <w:rPr>
                <w:rFonts w:asciiTheme="minorEastAsia" w:hAnsiTheme="minorEastAsia" w:hint="eastAsia"/>
                <w:sz w:val="18"/>
                <w:szCs w:val="18"/>
              </w:rPr>
            </w:pPr>
            <w:r>
              <w:rPr>
                <w:sz w:val="18"/>
              </w:rPr>
              <w:t>0</w:t>
            </w:r>
            <w:r w:rsidR="00884A2C">
              <w:rPr>
                <w:rFonts w:asciiTheme="minorEastAsia" w:hAnsiTheme="minorEastAsia" w:hint="eastAsia"/>
                <w:sz w:val="18"/>
              </w:rPr>
              <w:t>~</w:t>
            </w:r>
            <w:r>
              <w:rPr>
                <w:rFonts w:asciiTheme="minorEastAsia" w:hAnsiTheme="minorEastAsia"/>
                <w:sz w:val="18"/>
              </w:rPr>
              <w:t>60,000ms; The debunking time of the "I11.</w:t>
            </w:r>
            <w:r w:rsidR="00884A2C">
              <w:rPr>
                <w:rFonts w:asciiTheme="minorEastAsia" w:hAnsiTheme="minorEastAsia" w:hint="eastAsia"/>
                <w:sz w:val="18"/>
              </w:rPr>
              <w:t>upper</w:t>
            </w:r>
            <w:r>
              <w:rPr>
                <w:rFonts w:asciiTheme="minorEastAsia" w:hAnsiTheme="minorEastAsia"/>
                <w:sz w:val="18"/>
              </w:rPr>
              <w:t xml:space="preserve"> Level" and "I12. </w:t>
            </w:r>
            <w:r w:rsidR="00884A2C">
              <w:rPr>
                <w:rFonts w:asciiTheme="minorEastAsia" w:hAnsiTheme="minorEastAsia" w:hint="eastAsia"/>
                <w:sz w:val="18"/>
              </w:rPr>
              <w:t>Lower level</w:t>
            </w:r>
            <w:r w:rsidR="00884A2C">
              <w:rPr>
                <w:rFonts w:asciiTheme="minorEastAsia" w:hAnsiTheme="minorEastAsia"/>
                <w:sz w:val="18"/>
              </w:rPr>
              <w:t xml:space="preserve"> </w:t>
            </w:r>
            <w:r>
              <w:rPr>
                <w:rFonts w:asciiTheme="minorEastAsia" w:hAnsiTheme="minorEastAsia"/>
                <w:sz w:val="18"/>
              </w:rPr>
              <w:t>" signal inputs.</w:t>
            </w:r>
          </w:p>
          <w:p w14:paraId="2DB38F9B" w14:textId="77777777" w:rsidR="00CA6FD9" w:rsidRDefault="00CA6FD9" w:rsidP="0060378B">
            <w:pPr>
              <w:rPr>
                <w:rFonts w:asciiTheme="minorEastAsia" w:hAnsiTheme="minorEastAsia" w:hint="eastAsia"/>
                <w:sz w:val="18"/>
                <w:szCs w:val="18"/>
              </w:rPr>
            </w:pPr>
            <w:r>
              <w:rPr>
                <w:rFonts w:asciiTheme="minorEastAsia" w:hAnsiTheme="minorEastAsia"/>
                <w:sz w:val="18"/>
              </w:rPr>
              <w:t xml:space="preserve">The signal is considered valid after it has been continuously and effectively </w:t>
            </w:r>
            <w:r>
              <w:rPr>
                <w:rFonts w:asciiTheme="minorEastAsia" w:hAnsiTheme="minorEastAsia"/>
                <w:sz w:val="18"/>
              </w:rPr>
              <w:lastRenderedPageBreak/>
              <w:t>maintained for this period of time.</w:t>
            </w:r>
          </w:p>
          <w:p w14:paraId="5C98F337" w14:textId="77777777" w:rsidR="00CA6FD9" w:rsidRDefault="00CA6FD9" w:rsidP="0060378B">
            <w:pPr>
              <w:rPr>
                <w:rFonts w:asciiTheme="minorEastAsia" w:hAnsiTheme="minorEastAsia" w:hint="eastAsia"/>
                <w:sz w:val="18"/>
                <w:szCs w:val="18"/>
              </w:rPr>
            </w:pPr>
            <w:r>
              <w:rPr>
                <w:rFonts w:asciiTheme="minorEastAsia" w:hAnsiTheme="minorEastAsia"/>
                <w:sz w:val="18"/>
              </w:rPr>
              <w:t>The signal is considered invalid after continuous invalidity persists for this period of time.</w:t>
            </w:r>
          </w:p>
          <w:p w14:paraId="72B77C60" w14:textId="77777777" w:rsidR="00CA6FD9" w:rsidRPr="008A2B88" w:rsidRDefault="00CA6FD9" w:rsidP="0060378B">
            <w:pPr>
              <w:rPr>
                <w:rFonts w:cstheme="minorHAnsi"/>
                <w:sz w:val="18"/>
                <w:szCs w:val="18"/>
              </w:rPr>
            </w:pPr>
            <w:r>
              <w:rPr>
                <w:rFonts w:asciiTheme="minorEastAsia" w:hAnsiTheme="minorEastAsia"/>
                <w:sz w:val="18"/>
              </w:rPr>
              <w:t>Prevent interference caused by occasional instantaneous interruption or conduction of the signal.</w:t>
            </w:r>
          </w:p>
        </w:tc>
        <w:tc>
          <w:tcPr>
            <w:tcW w:w="992" w:type="dxa"/>
            <w:vAlign w:val="center"/>
          </w:tcPr>
          <w:p w14:paraId="042B6CE9" w14:textId="77777777" w:rsidR="00CA6FD9" w:rsidRPr="008A2B88" w:rsidRDefault="00CA6FD9" w:rsidP="0060378B">
            <w:pPr>
              <w:jc w:val="center"/>
              <w:rPr>
                <w:rFonts w:cstheme="minorHAnsi"/>
                <w:sz w:val="18"/>
                <w:szCs w:val="18"/>
              </w:rPr>
            </w:pPr>
            <w:r>
              <w:rPr>
                <w:sz w:val="18"/>
              </w:rPr>
              <w:lastRenderedPageBreak/>
              <w:t>500ms</w:t>
            </w:r>
          </w:p>
        </w:tc>
      </w:tr>
    </w:tbl>
    <w:p w14:paraId="72E8487C" w14:textId="77777777" w:rsidR="00CA6FD9" w:rsidRDefault="00CA6FD9" w:rsidP="00CA6FD9">
      <w:pPr>
        <w:pStyle w:val="4"/>
        <w:numPr>
          <w:ilvl w:val="3"/>
          <w:numId w:val="20"/>
        </w:numPr>
      </w:pPr>
      <w:bookmarkStart w:id="135" w:name="_Ref58493986"/>
      <w:r>
        <w:t>Detailed description of the feeding function</w:t>
      </w:r>
      <w:bookmarkEnd w:id="135"/>
    </w:p>
    <w:p w14:paraId="065471D4" w14:textId="77777777" w:rsidR="009C49F9" w:rsidRDefault="009C49F9" w:rsidP="009C49F9">
      <w:pPr>
        <w:pStyle w:val="af2"/>
        <w:ind w:left="425" w:firstLineChars="0" w:firstLine="0"/>
      </w:pPr>
      <w:r>
        <w:rPr>
          <w:rFonts w:hint="eastAsia"/>
        </w:rPr>
        <w:t xml:space="preserve">Material level mode: single </w:t>
      </w:r>
      <w:r w:rsidRPr="00C90959">
        <w:rPr>
          <w:rFonts w:asciiTheme="minorEastAsia" w:hAnsiTheme="minorEastAsia"/>
          <w:sz w:val="18"/>
          <w:szCs w:val="18"/>
        </w:rPr>
        <w:t>Lower</w:t>
      </w:r>
      <w:r>
        <w:rPr>
          <w:rFonts w:asciiTheme="minorEastAsia" w:hAnsiTheme="minorEastAsia" w:hint="eastAsia"/>
          <w:sz w:val="18"/>
          <w:szCs w:val="18"/>
        </w:rPr>
        <w:t xml:space="preserve"> </w:t>
      </w:r>
      <w:r>
        <w:rPr>
          <w:rFonts w:hint="eastAsia"/>
        </w:rPr>
        <w:t xml:space="preserve">level; feed trigger: </w:t>
      </w:r>
      <w:proofErr w:type="gramStart"/>
      <w:r>
        <w:rPr>
          <w:rFonts w:hint="eastAsia"/>
        </w:rPr>
        <w:t>lower level</w:t>
      </w:r>
      <w:proofErr w:type="gramEnd"/>
      <w:r>
        <w:rPr>
          <w:rFonts w:hint="eastAsia"/>
        </w:rPr>
        <w:t xml:space="preserve"> trigger.</w:t>
      </w:r>
    </w:p>
    <w:p w14:paraId="709F7408" w14:textId="53CD3586" w:rsidR="009C49F9" w:rsidRDefault="009C49F9" w:rsidP="007801CC">
      <w:pPr>
        <w:pStyle w:val="af2"/>
        <w:numPr>
          <w:ilvl w:val="0"/>
          <w:numId w:val="46"/>
        </w:numPr>
        <w:ind w:firstLineChars="0"/>
      </w:pPr>
      <w:r>
        <w:rPr>
          <w:rFonts w:hint="eastAsia"/>
        </w:rPr>
        <w:t>The timing diagram is as follows:</w:t>
      </w:r>
    </w:p>
    <w:p w14:paraId="30334294" w14:textId="19D0D387" w:rsidR="009C49F9" w:rsidRDefault="007801CC" w:rsidP="009C49F9">
      <w:pPr>
        <w:jc w:val="center"/>
      </w:pPr>
      <w:r>
        <w:object w:dxaOrig="12795" w:dyaOrig="6630" w14:anchorId="426B8983">
          <v:shape id="_x0000_i1064" type="#_x0000_t75" style="width:314.25pt;height:162.75pt" o:ole="">
            <v:imagedata r:id="rId77" o:title=""/>
          </v:shape>
          <o:OLEObject Type="Embed" ProgID="Visio.Drawing.15" ShapeID="_x0000_i1064" DrawAspect="Content" ObjectID="_1823234350" r:id="rId78"/>
        </w:object>
      </w:r>
    </w:p>
    <w:p w14:paraId="398E025B" w14:textId="77777777" w:rsidR="009C49F9" w:rsidRDefault="009C49F9" w:rsidP="007801CC">
      <w:pPr>
        <w:pStyle w:val="af2"/>
        <w:numPr>
          <w:ilvl w:val="0"/>
          <w:numId w:val="46"/>
        </w:numPr>
        <w:ind w:firstLineChars="0"/>
      </w:pPr>
      <w:r>
        <w:rPr>
          <w:rFonts w:hint="eastAsia"/>
        </w:rPr>
        <w:t xml:space="preserve">Material level mode: upper and lower level; feeding trigger: </w:t>
      </w:r>
      <w:proofErr w:type="gramStart"/>
      <w:r>
        <w:rPr>
          <w:rFonts w:hint="eastAsia"/>
        </w:rPr>
        <w:t>lower level</w:t>
      </w:r>
      <w:proofErr w:type="gramEnd"/>
      <w:r>
        <w:rPr>
          <w:rFonts w:hint="eastAsia"/>
        </w:rPr>
        <w:t xml:space="preserve"> trigger.</w:t>
      </w:r>
    </w:p>
    <w:p w14:paraId="17FD27B1" w14:textId="77777777" w:rsidR="009C49F9" w:rsidRDefault="009C49F9" w:rsidP="009C49F9">
      <w:pPr>
        <w:pStyle w:val="af2"/>
        <w:ind w:left="420" w:firstLineChars="0" w:firstLine="0"/>
      </w:pPr>
      <w:r>
        <w:rPr>
          <w:rFonts w:hint="eastAsia"/>
        </w:rPr>
        <w:t xml:space="preserve"> The timing diagram is as follows:</w:t>
      </w:r>
    </w:p>
    <w:p w14:paraId="65E8617A" w14:textId="37A54848" w:rsidR="009C49F9" w:rsidRDefault="007801CC" w:rsidP="007801CC">
      <w:pPr>
        <w:jc w:val="center"/>
      </w:pPr>
      <w:r>
        <w:object w:dxaOrig="12795" w:dyaOrig="8610" w14:anchorId="328747D9">
          <v:shape id="_x0000_i1065" type="#_x0000_t75" style="width:4in;height:193.5pt" o:ole="">
            <v:imagedata r:id="rId79" o:title=""/>
          </v:shape>
          <o:OLEObject Type="Embed" ProgID="Visio.Drawing.15" ShapeID="_x0000_i1065" DrawAspect="Content" ObjectID="_1823234351" r:id="rId80"/>
        </w:object>
      </w:r>
    </w:p>
    <w:p w14:paraId="1EF07DA8" w14:textId="77777777" w:rsidR="009C49F9" w:rsidRDefault="009C49F9" w:rsidP="007801CC">
      <w:pPr>
        <w:pStyle w:val="af2"/>
        <w:numPr>
          <w:ilvl w:val="0"/>
          <w:numId w:val="46"/>
        </w:numPr>
        <w:ind w:firstLineChars="0"/>
      </w:pPr>
      <w:r>
        <w:rPr>
          <w:rFonts w:hint="eastAsia"/>
        </w:rPr>
        <w:t xml:space="preserve">Material level mode: upper and lower level; feed trigger: </w:t>
      </w:r>
      <w:proofErr w:type="gramStart"/>
      <w:r>
        <w:rPr>
          <w:rFonts w:hint="eastAsia"/>
        </w:rPr>
        <w:t>Upper level</w:t>
      </w:r>
      <w:proofErr w:type="gramEnd"/>
      <w:r>
        <w:rPr>
          <w:rFonts w:hint="eastAsia"/>
        </w:rPr>
        <w:t xml:space="preserve"> trigger.</w:t>
      </w:r>
    </w:p>
    <w:p w14:paraId="0B1164EF" w14:textId="77777777" w:rsidR="009C49F9" w:rsidRDefault="009C49F9" w:rsidP="009C49F9">
      <w:pPr>
        <w:pStyle w:val="af2"/>
        <w:ind w:left="420" w:firstLineChars="0" w:firstLine="0"/>
      </w:pPr>
      <w:r>
        <w:rPr>
          <w:rFonts w:hint="eastAsia"/>
        </w:rPr>
        <w:t xml:space="preserve"> The timing diagram is as follows:</w:t>
      </w:r>
    </w:p>
    <w:p w14:paraId="3559E291" w14:textId="50383115" w:rsidR="009C49F9" w:rsidRDefault="007801CC" w:rsidP="007801CC">
      <w:pPr>
        <w:jc w:val="center"/>
      </w:pPr>
      <w:r>
        <w:object w:dxaOrig="12795" w:dyaOrig="8610" w14:anchorId="0ADC20D5">
          <v:shape id="_x0000_i1066" type="#_x0000_t75" style="width:294pt;height:197.25pt" o:ole="">
            <v:imagedata r:id="rId81" o:title=""/>
          </v:shape>
          <o:OLEObject Type="Embed" ProgID="Visio.Drawing.15" ShapeID="_x0000_i1066" DrawAspect="Content" ObjectID="_1823234352" r:id="rId82"/>
        </w:object>
      </w:r>
    </w:p>
    <w:p w14:paraId="5455A1ED" w14:textId="77777777" w:rsidR="009C49F9" w:rsidRDefault="009C49F9" w:rsidP="007801CC">
      <w:pPr>
        <w:pStyle w:val="af2"/>
        <w:numPr>
          <w:ilvl w:val="0"/>
          <w:numId w:val="46"/>
        </w:numPr>
        <w:ind w:firstLineChars="0"/>
      </w:pPr>
      <w:r>
        <w:rPr>
          <w:rFonts w:hint="eastAsia"/>
        </w:rPr>
        <w:t>Material level mode: single</w:t>
      </w:r>
      <w:ins w:id="136" w:author="mh wu" w:date="2024-09-03T14:07:00Z" w16du:dateUtc="2024-09-03T06:07:00Z">
        <w:r>
          <w:rPr>
            <w:rFonts w:hint="eastAsia"/>
          </w:rPr>
          <w:t xml:space="preserve"> </w:t>
        </w:r>
      </w:ins>
      <w:r>
        <w:rPr>
          <w:rFonts w:hint="eastAsia"/>
        </w:rPr>
        <w:t xml:space="preserve">upper level; feeding trigger: </w:t>
      </w:r>
      <w:proofErr w:type="gramStart"/>
      <w:r>
        <w:rPr>
          <w:rFonts w:hint="eastAsia"/>
        </w:rPr>
        <w:t>upper level</w:t>
      </w:r>
      <w:proofErr w:type="gramEnd"/>
      <w:r>
        <w:rPr>
          <w:rFonts w:hint="eastAsia"/>
        </w:rPr>
        <w:t xml:space="preserve"> trigger.</w:t>
      </w:r>
    </w:p>
    <w:p w14:paraId="7431E559" w14:textId="77777777" w:rsidR="009C49F9" w:rsidRDefault="009C49F9" w:rsidP="009C49F9">
      <w:pPr>
        <w:pStyle w:val="af2"/>
        <w:ind w:left="420" w:firstLineChars="0" w:firstLine="0"/>
      </w:pPr>
      <w:r>
        <w:rPr>
          <w:rFonts w:hint="eastAsia"/>
        </w:rPr>
        <w:t>The timing diagram is as follows:</w:t>
      </w:r>
    </w:p>
    <w:p w14:paraId="27855DC8" w14:textId="5DF50DF4" w:rsidR="009C49F9" w:rsidRDefault="007801CC" w:rsidP="007801CC">
      <w:pPr>
        <w:jc w:val="center"/>
      </w:pPr>
      <w:r>
        <w:object w:dxaOrig="12795" w:dyaOrig="5220" w14:anchorId="39E44C6B">
          <v:shape id="_x0000_i1067" type="#_x0000_t75" style="width:301.5pt;height:123pt" o:ole="">
            <v:imagedata r:id="rId83" o:title=""/>
          </v:shape>
          <o:OLEObject Type="Embed" ProgID="Visio.Drawing.15" ShapeID="_x0000_i1067" DrawAspect="Content" ObjectID="_1823234353" r:id="rId84"/>
        </w:object>
      </w:r>
    </w:p>
    <w:p w14:paraId="34701BA0" w14:textId="77777777" w:rsidR="007801CC" w:rsidRPr="009C49F9" w:rsidRDefault="007801CC" w:rsidP="007801CC">
      <w:pPr>
        <w:jc w:val="center"/>
      </w:pPr>
    </w:p>
    <w:p w14:paraId="5431C4E4" w14:textId="3421A535" w:rsidR="00CA6FD9" w:rsidRDefault="00805F15" w:rsidP="00CA6FD9">
      <w:pPr>
        <w:pStyle w:val="3"/>
        <w:numPr>
          <w:ilvl w:val="2"/>
          <w:numId w:val="20"/>
        </w:numPr>
      </w:pPr>
      <w:bookmarkStart w:id="137" w:name="_Toc212621154"/>
      <w:r>
        <w:rPr>
          <w:rFonts w:hint="eastAsia"/>
        </w:rPr>
        <w:t>Run</w:t>
      </w:r>
      <w:r w:rsidR="00CA6FD9">
        <w:t xml:space="preserve"> monitor</w:t>
      </w:r>
      <w:bookmarkEnd w:id="137"/>
    </w:p>
    <w:p w14:paraId="145B44CF" w14:textId="77777777" w:rsidR="00CA6FD9" w:rsidRDefault="00CA6FD9" w:rsidP="00CA6FD9">
      <w:pPr>
        <w:ind w:left="420"/>
      </w:pPr>
      <w:r>
        <w:t>Time monitoring of each process during operation, alarm and handling after process timeout.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67"/>
        <w:gridCol w:w="3795"/>
        <w:gridCol w:w="1119"/>
      </w:tblGrid>
      <w:tr w:rsidR="00CA6FD9" w:rsidRPr="00E67BA8" w14:paraId="735D5627" w14:textId="77777777" w:rsidTr="0060378B">
        <w:tc>
          <w:tcPr>
            <w:tcW w:w="672" w:type="dxa"/>
          </w:tcPr>
          <w:p w14:paraId="0C6B74D8" w14:textId="6720E15C" w:rsidR="00CA6FD9" w:rsidRPr="00E67BA8" w:rsidRDefault="00CA6FD9" w:rsidP="00805F15">
            <w:pPr>
              <w:rPr>
                <w:rFonts w:cstheme="minorHAnsi"/>
                <w:b/>
                <w:bCs/>
                <w:sz w:val="18"/>
                <w:szCs w:val="18"/>
              </w:rPr>
            </w:pPr>
            <w:r>
              <w:rPr>
                <w:b/>
                <w:sz w:val="18"/>
              </w:rPr>
              <w:t>number</w:t>
            </w:r>
          </w:p>
        </w:tc>
        <w:tc>
          <w:tcPr>
            <w:tcW w:w="1384" w:type="dxa"/>
            <w:vAlign w:val="center"/>
          </w:tcPr>
          <w:p w14:paraId="116E4C6D" w14:textId="77777777" w:rsidR="00CA6FD9" w:rsidRPr="00E67BA8" w:rsidRDefault="00CA6FD9" w:rsidP="0060378B">
            <w:pPr>
              <w:jc w:val="center"/>
              <w:rPr>
                <w:rFonts w:cstheme="minorHAnsi"/>
                <w:b/>
                <w:bCs/>
                <w:sz w:val="18"/>
                <w:szCs w:val="18"/>
              </w:rPr>
            </w:pPr>
            <w:r>
              <w:rPr>
                <w:b/>
                <w:sz w:val="18"/>
              </w:rPr>
              <w:t>Parameter</w:t>
            </w:r>
          </w:p>
        </w:tc>
        <w:tc>
          <w:tcPr>
            <w:tcW w:w="3910" w:type="dxa"/>
          </w:tcPr>
          <w:p w14:paraId="4F76AFCA" w14:textId="77777777" w:rsidR="00CA6FD9" w:rsidRPr="00E67BA8" w:rsidRDefault="00CA6FD9" w:rsidP="0060378B">
            <w:pPr>
              <w:jc w:val="center"/>
              <w:rPr>
                <w:rFonts w:cstheme="minorHAnsi"/>
                <w:b/>
                <w:bCs/>
                <w:sz w:val="18"/>
                <w:szCs w:val="18"/>
              </w:rPr>
            </w:pPr>
            <w:r>
              <w:rPr>
                <w:b/>
                <w:sz w:val="18"/>
              </w:rPr>
              <w:t>Explanation</w:t>
            </w:r>
          </w:p>
        </w:tc>
        <w:tc>
          <w:tcPr>
            <w:tcW w:w="1122" w:type="dxa"/>
            <w:vAlign w:val="center"/>
          </w:tcPr>
          <w:p w14:paraId="1742A915" w14:textId="52BD253E" w:rsidR="00CA6FD9" w:rsidRPr="00E67BA8" w:rsidRDefault="00CA6FD9" w:rsidP="0060378B">
            <w:pPr>
              <w:jc w:val="center"/>
              <w:rPr>
                <w:rFonts w:cstheme="minorHAnsi"/>
                <w:b/>
                <w:bCs/>
                <w:sz w:val="18"/>
                <w:szCs w:val="18"/>
              </w:rPr>
            </w:pPr>
            <w:r>
              <w:rPr>
                <w:b/>
                <w:sz w:val="18"/>
              </w:rPr>
              <w:t>Init value</w:t>
            </w:r>
          </w:p>
        </w:tc>
      </w:tr>
      <w:tr w:rsidR="00CA6FD9" w:rsidRPr="00E67BA8" w14:paraId="0678FB17" w14:textId="77777777" w:rsidTr="0060378B">
        <w:tc>
          <w:tcPr>
            <w:tcW w:w="672" w:type="dxa"/>
            <w:shd w:val="clear" w:color="auto" w:fill="D9D9D9" w:themeFill="background1" w:themeFillShade="D9"/>
            <w:vAlign w:val="center"/>
          </w:tcPr>
          <w:p w14:paraId="5EBF19F7" w14:textId="77777777" w:rsidR="00CA6FD9" w:rsidRPr="00E67BA8" w:rsidRDefault="00CA6FD9" w:rsidP="0060378B">
            <w:pPr>
              <w:rPr>
                <w:rFonts w:cstheme="minorHAnsi"/>
                <w:sz w:val="18"/>
                <w:szCs w:val="18"/>
              </w:rPr>
            </w:pPr>
            <w:r>
              <w:rPr>
                <w:sz w:val="18"/>
              </w:rPr>
              <w:t>3.7</w:t>
            </w:r>
          </w:p>
        </w:tc>
        <w:tc>
          <w:tcPr>
            <w:tcW w:w="6416" w:type="dxa"/>
            <w:gridSpan w:val="3"/>
            <w:shd w:val="clear" w:color="auto" w:fill="D9D9D9" w:themeFill="background1" w:themeFillShade="D9"/>
            <w:vAlign w:val="center"/>
          </w:tcPr>
          <w:p w14:paraId="6454060D" w14:textId="645FAFE7" w:rsidR="00CA6FD9" w:rsidRPr="00E67BA8" w:rsidRDefault="00805F15" w:rsidP="0060378B">
            <w:pPr>
              <w:rPr>
                <w:rFonts w:cstheme="minorHAnsi"/>
                <w:sz w:val="18"/>
                <w:szCs w:val="18"/>
              </w:rPr>
            </w:pPr>
            <w:r>
              <w:rPr>
                <w:rFonts w:hint="eastAsia"/>
                <w:sz w:val="18"/>
              </w:rPr>
              <w:t>Run</w:t>
            </w:r>
            <w:r w:rsidR="00CA6FD9">
              <w:rPr>
                <w:sz w:val="18"/>
              </w:rPr>
              <w:t xml:space="preserve"> monitor</w:t>
            </w:r>
          </w:p>
        </w:tc>
      </w:tr>
      <w:tr w:rsidR="00CA6FD9" w:rsidRPr="00E67BA8" w14:paraId="65518D9A" w14:textId="77777777" w:rsidTr="0060378B">
        <w:tc>
          <w:tcPr>
            <w:tcW w:w="672" w:type="dxa"/>
            <w:vAlign w:val="center"/>
          </w:tcPr>
          <w:p w14:paraId="6A455714" w14:textId="77777777" w:rsidR="00CA6FD9" w:rsidRPr="00E67BA8" w:rsidRDefault="00CA6FD9" w:rsidP="0060378B">
            <w:pPr>
              <w:rPr>
                <w:rFonts w:cstheme="minorHAnsi"/>
                <w:sz w:val="18"/>
                <w:szCs w:val="18"/>
              </w:rPr>
            </w:pPr>
            <w:r>
              <w:rPr>
                <w:sz w:val="18"/>
              </w:rPr>
              <w:t>3.7.1</w:t>
            </w:r>
          </w:p>
        </w:tc>
        <w:tc>
          <w:tcPr>
            <w:tcW w:w="1384" w:type="dxa"/>
            <w:vAlign w:val="center"/>
          </w:tcPr>
          <w:p w14:paraId="012A7D2D" w14:textId="60DAA97E" w:rsidR="00CA6FD9" w:rsidRPr="00E67BA8" w:rsidRDefault="00805F15" w:rsidP="0060378B">
            <w:pPr>
              <w:rPr>
                <w:rFonts w:cstheme="minorHAnsi"/>
                <w:sz w:val="18"/>
                <w:szCs w:val="18"/>
              </w:rPr>
            </w:pPr>
            <w:r>
              <w:rPr>
                <w:sz w:val="18"/>
              </w:rPr>
              <w:t>F</w:t>
            </w:r>
            <w:r>
              <w:rPr>
                <w:rFonts w:hint="eastAsia"/>
                <w:sz w:val="18"/>
              </w:rPr>
              <w:t>eed timeout</w:t>
            </w:r>
          </w:p>
        </w:tc>
        <w:tc>
          <w:tcPr>
            <w:tcW w:w="3910" w:type="dxa"/>
          </w:tcPr>
          <w:p w14:paraId="5610D1D5" w14:textId="0F49CEBD" w:rsidR="00CA6FD9" w:rsidRDefault="00CA6FD9" w:rsidP="0060378B">
            <w:pPr>
              <w:rPr>
                <w:rFonts w:cstheme="minorHAnsi"/>
                <w:sz w:val="18"/>
                <w:szCs w:val="18"/>
              </w:rPr>
            </w:pPr>
            <w:r>
              <w:rPr>
                <w:sz w:val="18"/>
              </w:rPr>
              <w:t>0.0</w:t>
            </w:r>
            <w:r w:rsidR="00805F15">
              <w:rPr>
                <w:rFonts w:hint="eastAsia"/>
                <w:sz w:val="18"/>
              </w:rPr>
              <w:t>~</w:t>
            </w:r>
            <w:r>
              <w:rPr>
                <w:sz w:val="18"/>
              </w:rPr>
              <w:t>999.9 seconds; If the time taken to add materials during operation exceeds the set "feeding timeout time" and the feeding is not completed, it is considered that the feeding has exceeded the time limit.</w:t>
            </w:r>
          </w:p>
          <w:p w14:paraId="5E4EB1D8" w14:textId="77777777" w:rsidR="00CA6FD9" w:rsidRPr="00EE4CAE" w:rsidRDefault="00CA6FD9" w:rsidP="0060378B">
            <w:pPr>
              <w:rPr>
                <w:rFonts w:ascii="等线" w:eastAsia="等线" w:hAnsi="等线" w:cstheme="minorHAnsi" w:hint="eastAsia"/>
                <w:b/>
                <w:bCs/>
                <w:sz w:val="18"/>
                <w:szCs w:val="18"/>
              </w:rPr>
            </w:pPr>
            <w:r>
              <w:rPr>
                <w:rFonts w:ascii="等线" w:hAnsi="等线"/>
                <w:b/>
                <w:sz w:val="18"/>
              </w:rPr>
              <w:t>When set to 0, the feeding timeout detection function is turned off.</w:t>
            </w:r>
          </w:p>
        </w:tc>
        <w:tc>
          <w:tcPr>
            <w:tcW w:w="1122" w:type="dxa"/>
            <w:vAlign w:val="center"/>
          </w:tcPr>
          <w:p w14:paraId="0C098C21" w14:textId="77777777" w:rsidR="00CA6FD9" w:rsidRPr="00E67BA8" w:rsidRDefault="00CA6FD9" w:rsidP="0060378B">
            <w:pPr>
              <w:jc w:val="center"/>
              <w:rPr>
                <w:rFonts w:cstheme="minorHAnsi"/>
                <w:sz w:val="18"/>
                <w:szCs w:val="18"/>
              </w:rPr>
            </w:pPr>
            <w:r>
              <w:rPr>
                <w:sz w:val="18"/>
              </w:rPr>
              <w:t>0.0 s</w:t>
            </w:r>
          </w:p>
        </w:tc>
      </w:tr>
      <w:tr w:rsidR="00CA6FD9" w:rsidRPr="00E67BA8" w14:paraId="1AFEF2B6" w14:textId="77777777" w:rsidTr="0060378B">
        <w:tc>
          <w:tcPr>
            <w:tcW w:w="672" w:type="dxa"/>
            <w:vAlign w:val="center"/>
          </w:tcPr>
          <w:p w14:paraId="04B22EF5" w14:textId="77777777" w:rsidR="00CA6FD9" w:rsidRPr="00E67BA8" w:rsidRDefault="00CA6FD9" w:rsidP="0060378B">
            <w:pPr>
              <w:rPr>
                <w:rFonts w:cstheme="minorHAnsi"/>
                <w:sz w:val="18"/>
                <w:szCs w:val="18"/>
              </w:rPr>
            </w:pPr>
            <w:r>
              <w:rPr>
                <w:sz w:val="18"/>
              </w:rPr>
              <w:t>3.7.2</w:t>
            </w:r>
          </w:p>
        </w:tc>
        <w:tc>
          <w:tcPr>
            <w:tcW w:w="1384" w:type="dxa"/>
            <w:vAlign w:val="center"/>
          </w:tcPr>
          <w:p w14:paraId="42C01098" w14:textId="4CD24E3E" w:rsidR="00CA6FD9" w:rsidRPr="00E67BA8" w:rsidRDefault="00805F15" w:rsidP="0060378B">
            <w:pPr>
              <w:rPr>
                <w:rFonts w:cstheme="minorHAnsi"/>
                <w:sz w:val="18"/>
                <w:szCs w:val="18"/>
              </w:rPr>
            </w:pPr>
            <w:r>
              <w:rPr>
                <w:sz w:val="18"/>
              </w:rPr>
              <w:t>E</w:t>
            </w:r>
            <w:r>
              <w:rPr>
                <w:rFonts w:hint="eastAsia"/>
                <w:sz w:val="18"/>
              </w:rPr>
              <w:t>xecute feed timeout</w:t>
            </w:r>
          </w:p>
        </w:tc>
        <w:tc>
          <w:tcPr>
            <w:tcW w:w="3910" w:type="dxa"/>
          </w:tcPr>
          <w:p w14:paraId="5D497BC5" w14:textId="47FB0AE9" w:rsidR="00CA6FD9" w:rsidRPr="002F4E3D" w:rsidRDefault="00CA6FD9" w:rsidP="0060378B">
            <w:pPr>
              <w:rPr>
                <w:rFonts w:cstheme="minorHAnsi"/>
                <w:b/>
                <w:bCs/>
                <w:sz w:val="18"/>
                <w:szCs w:val="18"/>
              </w:rPr>
            </w:pPr>
            <w:r>
              <w:rPr>
                <w:b/>
                <w:sz w:val="18"/>
              </w:rPr>
              <w:t>①</w:t>
            </w:r>
            <w:r w:rsidR="00805F15">
              <w:rPr>
                <w:rFonts w:hint="eastAsia"/>
                <w:sz w:val="18"/>
              </w:rPr>
              <w:t>Warning</w:t>
            </w:r>
            <w:r>
              <w:rPr>
                <w:sz w:val="18"/>
              </w:rPr>
              <w:t>: Only give an alarm prompt.</w:t>
            </w:r>
          </w:p>
          <w:p w14:paraId="671E2BA0" w14:textId="79C63A22" w:rsidR="00CA6FD9" w:rsidRPr="002F4E3D" w:rsidRDefault="00CA6FD9" w:rsidP="0060378B">
            <w:pPr>
              <w:rPr>
                <w:rFonts w:cstheme="minorHAnsi"/>
                <w:b/>
                <w:bCs/>
                <w:sz w:val="18"/>
                <w:szCs w:val="18"/>
              </w:rPr>
            </w:pPr>
            <w:r>
              <w:rPr>
                <w:b/>
                <w:sz w:val="18"/>
              </w:rPr>
              <w:t xml:space="preserve">② </w:t>
            </w:r>
            <w:proofErr w:type="spellStart"/>
            <w:r w:rsidR="00805F15">
              <w:rPr>
                <w:rFonts w:hint="eastAsia"/>
                <w:b/>
                <w:sz w:val="18"/>
              </w:rPr>
              <w:t>Wrn</w:t>
            </w:r>
            <w:proofErr w:type="spellEnd"/>
            <w:r w:rsidR="00805F15">
              <w:rPr>
                <w:rFonts w:hint="eastAsia"/>
                <w:b/>
                <w:sz w:val="18"/>
              </w:rPr>
              <w:t>&amp;</w:t>
            </w:r>
            <w:r>
              <w:rPr>
                <w:b/>
                <w:sz w:val="18"/>
              </w:rPr>
              <w:t xml:space="preserve"> stop:</w:t>
            </w:r>
            <w:r w:rsidR="00805F15">
              <w:rPr>
                <w:rFonts w:hint="eastAsia"/>
                <w:b/>
                <w:sz w:val="18"/>
              </w:rPr>
              <w:t xml:space="preserve"> </w:t>
            </w:r>
            <w:r>
              <w:rPr>
                <w:sz w:val="18"/>
              </w:rPr>
              <w:t>The alarm prompts and switches to the stop state.</w:t>
            </w:r>
          </w:p>
          <w:p w14:paraId="0B7C8B05" w14:textId="33270E11" w:rsidR="00CA6FD9" w:rsidRPr="00B40B7F" w:rsidRDefault="00CA6FD9" w:rsidP="0060378B">
            <w:pPr>
              <w:rPr>
                <w:rFonts w:cstheme="minorHAnsi"/>
                <w:b/>
                <w:bCs/>
                <w:sz w:val="18"/>
                <w:szCs w:val="18"/>
              </w:rPr>
            </w:pPr>
            <w:r>
              <w:rPr>
                <w:b/>
                <w:sz w:val="18"/>
              </w:rPr>
              <w:t xml:space="preserve">③ </w:t>
            </w:r>
            <w:proofErr w:type="spellStart"/>
            <w:r w:rsidR="00805F15">
              <w:rPr>
                <w:rFonts w:hint="eastAsia"/>
                <w:b/>
                <w:sz w:val="18"/>
              </w:rPr>
              <w:t>Wrn</w:t>
            </w:r>
            <w:proofErr w:type="spellEnd"/>
            <w:r w:rsidR="00805F15">
              <w:rPr>
                <w:rFonts w:hint="eastAsia"/>
                <w:b/>
                <w:sz w:val="18"/>
              </w:rPr>
              <w:t>&amp;</w:t>
            </w:r>
            <w:r>
              <w:rPr>
                <w:b/>
                <w:sz w:val="18"/>
              </w:rPr>
              <w:t xml:space="preserve"> stop feeding:</w:t>
            </w:r>
            <w:r w:rsidR="00805F15">
              <w:rPr>
                <w:rFonts w:hint="eastAsia"/>
                <w:b/>
                <w:sz w:val="18"/>
              </w:rPr>
              <w:t xml:space="preserve"> </w:t>
            </w:r>
            <w:r>
              <w:rPr>
                <w:sz w:val="18"/>
              </w:rPr>
              <w:t>The alarm will prompt and immediately stop feeding to continue the subsequent process.</w:t>
            </w:r>
          </w:p>
        </w:tc>
        <w:tc>
          <w:tcPr>
            <w:tcW w:w="1122" w:type="dxa"/>
            <w:vAlign w:val="center"/>
          </w:tcPr>
          <w:p w14:paraId="43EDF5E4" w14:textId="786DCA0F" w:rsidR="00CA6FD9" w:rsidRPr="002F4E3D" w:rsidRDefault="00CA6FD9" w:rsidP="0060378B">
            <w:pPr>
              <w:rPr>
                <w:rFonts w:cstheme="minorHAnsi"/>
                <w:b/>
                <w:bCs/>
                <w:sz w:val="18"/>
                <w:szCs w:val="18"/>
              </w:rPr>
            </w:pPr>
            <w:r>
              <w:rPr>
                <w:b/>
                <w:sz w:val="18"/>
              </w:rPr>
              <w:t>②</w:t>
            </w:r>
            <w:proofErr w:type="spellStart"/>
            <w:r w:rsidR="00805F15">
              <w:rPr>
                <w:rFonts w:hint="eastAsia"/>
                <w:b/>
                <w:sz w:val="18"/>
              </w:rPr>
              <w:t>Wrn</w:t>
            </w:r>
            <w:proofErr w:type="spellEnd"/>
            <w:r w:rsidR="00805F15">
              <w:rPr>
                <w:rFonts w:hint="eastAsia"/>
                <w:b/>
                <w:sz w:val="18"/>
              </w:rPr>
              <w:t>&amp;</w:t>
            </w:r>
            <w:r w:rsidR="00805F15">
              <w:rPr>
                <w:b/>
                <w:sz w:val="18"/>
              </w:rPr>
              <w:t xml:space="preserve"> stop</w:t>
            </w:r>
          </w:p>
        </w:tc>
      </w:tr>
      <w:tr w:rsidR="00CA6FD9" w:rsidRPr="00E67BA8" w14:paraId="15AA9EDF" w14:textId="77777777" w:rsidTr="0060378B">
        <w:tc>
          <w:tcPr>
            <w:tcW w:w="672" w:type="dxa"/>
            <w:vAlign w:val="center"/>
          </w:tcPr>
          <w:p w14:paraId="41B20383" w14:textId="77777777" w:rsidR="00CA6FD9" w:rsidRDefault="00CA6FD9" w:rsidP="0060378B">
            <w:pPr>
              <w:rPr>
                <w:rFonts w:cstheme="minorHAnsi"/>
                <w:sz w:val="18"/>
                <w:szCs w:val="18"/>
              </w:rPr>
            </w:pPr>
            <w:r>
              <w:rPr>
                <w:sz w:val="18"/>
              </w:rPr>
              <w:t>3.7.3</w:t>
            </w:r>
          </w:p>
        </w:tc>
        <w:tc>
          <w:tcPr>
            <w:tcW w:w="1384" w:type="dxa"/>
            <w:vAlign w:val="center"/>
          </w:tcPr>
          <w:p w14:paraId="653D98CC" w14:textId="4C7FCDB2" w:rsidR="00CA6FD9" w:rsidRPr="00E67BA8" w:rsidRDefault="00805F15" w:rsidP="0060378B">
            <w:pPr>
              <w:rPr>
                <w:rFonts w:cstheme="minorHAnsi"/>
                <w:sz w:val="18"/>
                <w:szCs w:val="18"/>
              </w:rPr>
            </w:pPr>
            <w:r>
              <w:rPr>
                <w:sz w:val="18"/>
              </w:rPr>
              <w:t>F</w:t>
            </w:r>
            <w:r>
              <w:rPr>
                <w:rFonts w:hint="eastAsia"/>
                <w:sz w:val="18"/>
              </w:rPr>
              <w:t>eed timeout Alarm time</w:t>
            </w:r>
          </w:p>
        </w:tc>
        <w:tc>
          <w:tcPr>
            <w:tcW w:w="3910" w:type="dxa"/>
          </w:tcPr>
          <w:p w14:paraId="071BACA5" w14:textId="0373CB75" w:rsidR="00CA6FD9" w:rsidRDefault="00CA6FD9" w:rsidP="0060378B">
            <w:pPr>
              <w:rPr>
                <w:rFonts w:cstheme="minorHAnsi"/>
                <w:sz w:val="18"/>
                <w:szCs w:val="18"/>
              </w:rPr>
            </w:pPr>
            <w:r>
              <w:rPr>
                <w:sz w:val="18"/>
              </w:rPr>
              <w:t>0.0</w:t>
            </w:r>
            <w:r w:rsidR="00805F15">
              <w:rPr>
                <w:rFonts w:hint="eastAsia"/>
                <w:sz w:val="18"/>
              </w:rPr>
              <w:t>~</w:t>
            </w:r>
            <w:r>
              <w:rPr>
                <w:sz w:val="18"/>
              </w:rPr>
              <w:t>999.9 seconds; The output time of the feeding timeout alarm will be displayed. The alarm will be automatically cleared when the time is up.</w:t>
            </w:r>
          </w:p>
          <w:p w14:paraId="4BBAE3F2" w14:textId="77777777" w:rsidR="00CA6FD9" w:rsidRPr="00E67BA8" w:rsidRDefault="00CA6FD9" w:rsidP="0060378B">
            <w:pPr>
              <w:rPr>
                <w:rFonts w:cstheme="minorHAnsi"/>
                <w:sz w:val="18"/>
                <w:szCs w:val="18"/>
              </w:rPr>
            </w:pPr>
            <w:r>
              <w:rPr>
                <w:rFonts w:ascii="等线" w:hAnsi="等线"/>
                <w:b/>
                <w:sz w:val="18"/>
              </w:rPr>
              <w:t xml:space="preserve">When set to 0, the feeding timeout alarm </w:t>
            </w:r>
            <w:r>
              <w:rPr>
                <w:rFonts w:ascii="等线" w:hAnsi="等线"/>
                <w:b/>
                <w:sz w:val="18"/>
              </w:rPr>
              <w:lastRenderedPageBreak/>
              <w:t>will keep outputting and can only be manually cleared.</w:t>
            </w:r>
          </w:p>
        </w:tc>
        <w:tc>
          <w:tcPr>
            <w:tcW w:w="1122" w:type="dxa"/>
            <w:vAlign w:val="center"/>
          </w:tcPr>
          <w:p w14:paraId="5BC7A8FB" w14:textId="77777777" w:rsidR="00CA6FD9" w:rsidRPr="00E67BA8" w:rsidRDefault="00CA6FD9" w:rsidP="0060378B">
            <w:pPr>
              <w:jc w:val="center"/>
              <w:rPr>
                <w:rFonts w:cstheme="minorHAnsi"/>
                <w:sz w:val="18"/>
                <w:szCs w:val="18"/>
              </w:rPr>
            </w:pPr>
            <w:r>
              <w:rPr>
                <w:sz w:val="18"/>
              </w:rPr>
              <w:lastRenderedPageBreak/>
              <w:t>3.0 s</w:t>
            </w:r>
          </w:p>
        </w:tc>
      </w:tr>
      <w:tr w:rsidR="00CA6FD9" w:rsidRPr="00E67BA8" w14:paraId="6C3F5179" w14:textId="77777777" w:rsidTr="0060378B">
        <w:tc>
          <w:tcPr>
            <w:tcW w:w="672" w:type="dxa"/>
            <w:vAlign w:val="center"/>
          </w:tcPr>
          <w:p w14:paraId="4D9D83E3" w14:textId="77777777" w:rsidR="00CA6FD9" w:rsidRDefault="00CA6FD9" w:rsidP="0060378B">
            <w:pPr>
              <w:rPr>
                <w:rFonts w:cstheme="minorHAnsi"/>
                <w:sz w:val="18"/>
                <w:szCs w:val="18"/>
              </w:rPr>
            </w:pPr>
            <w:r>
              <w:rPr>
                <w:sz w:val="18"/>
              </w:rPr>
              <w:t>3.7.4</w:t>
            </w:r>
          </w:p>
        </w:tc>
        <w:tc>
          <w:tcPr>
            <w:tcW w:w="1384" w:type="dxa"/>
            <w:vAlign w:val="center"/>
          </w:tcPr>
          <w:p w14:paraId="2ED9821E" w14:textId="142C8258" w:rsidR="00CA6FD9" w:rsidRPr="00E67BA8" w:rsidRDefault="00330414" w:rsidP="0060378B">
            <w:pPr>
              <w:rPr>
                <w:rFonts w:cstheme="minorHAnsi"/>
                <w:sz w:val="18"/>
                <w:szCs w:val="18"/>
              </w:rPr>
            </w:pPr>
            <w:r>
              <w:rPr>
                <w:sz w:val="18"/>
              </w:rPr>
              <w:t>Disc</w:t>
            </w:r>
            <w:r w:rsidR="00CA6FD9">
              <w:rPr>
                <w:sz w:val="18"/>
              </w:rPr>
              <w:t xml:space="preserve"> timeout</w:t>
            </w:r>
          </w:p>
        </w:tc>
        <w:tc>
          <w:tcPr>
            <w:tcW w:w="3910" w:type="dxa"/>
          </w:tcPr>
          <w:p w14:paraId="69618CE4" w14:textId="55399ED5" w:rsidR="00CA6FD9" w:rsidRDefault="00CA6FD9" w:rsidP="0060378B">
            <w:pPr>
              <w:rPr>
                <w:rFonts w:cstheme="minorHAnsi"/>
                <w:sz w:val="18"/>
                <w:szCs w:val="18"/>
              </w:rPr>
            </w:pPr>
            <w:r>
              <w:rPr>
                <w:sz w:val="18"/>
              </w:rPr>
              <w:t>0.</w:t>
            </w:r>
            <w:r w:rsidR="004259FB">
              <w:rPr>
                <w:sz w:val="18"/>
              </w:rPr>
              <w:t>0~</w:t>
            </w:r>
            <w:r>
              <w:rPr>
                <w:sz w:val="18"/>
              </w:rPr>
              <w:t xml:space="preserve">999.9 seconds; If the time taken for </w:t>
            </w:r>
            <w:r w:rsidR="00330414">
              <w:rPr>
                <w:sz w:val="18"/>
              </w:rPr>
              <w:t>Disc</w:t>
            </w:r>
            <w:r>
              <w:rPr>
                <w:sz w:val="18"/>
              </w:rPr>
              <w:t xml:space="preserve"> during operation exceeds the set "</w:t>
            </w:r>
            <w:r w:rsidR="00330414">
              <w:rPr>
                <w:sz w:val="18"/>
              </w:rPr>
              <w:t>Disc</w:t>
            </w:r>
            <w:r>
              <w:rPr>
                <w:sz w:val="18"/>
              </w:rPr>
              <w:t xml:space="preserve"> timeout time" and the </w:t>
            </w:r>
            <w:r w:rsidR="00330414">
              <w:rPr>
                <w:sz w:val="18"/>
              </w:rPr>
              <w:t>Disc</w:t>
            </w:r>
            <w:r>
              <w:rPr>
                <w:sz w:val="18"/>
              </w:rPr>
              <w:t xml:space="preserve"> is not completed, it is considered that the </w:t>
            </w:r>
            <w:r w:rsidR="00330414">
              <w:rPr>
                <w:sz w:val="18"/>
              </w:rPr>
              <w:t>Disc</w:t>
            </w:r>
            <w:r>
              <w:rPr>
                <w:sz w:val="18"/>
              </w:rPr>
              <w:t xml:space="preserve"> has exceeded the timeout.</w:t>
            </w:r>
          </w:p>
          <w:p w14:paraId="5E66F86B" w14:textId="61BC268C" w:rsidR="00CA6FD9" w:rsidRPr="00E67BA8" w:rsidRDefault="00CA6FD9" w:rsidP="0060378B">
            <w:pPr>
              <w:rPr>
                <w:rFonts w:cstheme="minorHAnsi"/>
                <w:sz w:val="18"/>
                <w:szCs w:val="18"/>
              </w:rPr>
            </w:pPr>
            <w:r>
              <w:rPr>
                <w:rFonts w:ascii="等线" w:hAnsi="等线"/>
                <w:b/>
                <w:sz w:val="18"/>
              </w:rPr>
              <w:t xml:space="preserve">When set to 0, the </w:t>
            </w:r>
            <w:r w:rsidR="00330414">
              <w:rPr>
                <w:rFonts w:ascii="等线" w:hAnsi="等线"/>
                <w:b/>
                <w:sz w:val="18"/>
              </w:rPr>
              <w:t>Disc</w:t>
            </w:r>
            <w:r>
              <w:rPr>
                <w:rFonts w:ascii="等线" w:hAnsi="等线"/>
                <w:b/>
                <w:sz w:val="18"/>
              </w:rPr>
              <w:t xml:space="preserve"> timeout detection function is turned off.</w:t>
            </w:r>
          </w:p>
        </w:tc>
        <w:tc>
          <w:tcPr>
            <w:tcW w:w="1122" w:type="dxa"/>
            <w:vAlign w:val="center"/>
          </w:tcPr>
          <w:p w14:paraId="2F5508CC" w14:textId="77777777" w:rsidR="00CA6FD9" w:rsidRPr="00E67BA8" w:rsidRDefault="00CA6FD9" w:rsidP="0060378B">
            <w:pPr>
              <w:jc w:val="center"/>
              <w:rPr>
                <w:rFonts w:cstheme="minorHAnsi"/>
                <w:sz w:val="18"/>
                <w:szCs w:val="18"/>
              </w:rPr>
            </w:pPr>
            <w:r>
              <w:rPr>
                <w:sz w:val="18"/>
              </w:rPr>
              <w:t>0.0 s</w:t>
            </w:r>
          </w:p>
        </w:tc>
      </w:tr>
      <w:tr w:rsidR="00CA6FD9" w:rsidRPr="00E67BA8" w14:paraId="45EB05C9" w14:textId="77777777" w:rsidTr="0060378B">
        <w:tc>
          <w:tcPr>
            <w:tcW w:w="672" w:type="dxa"/>
            <w:vAlign w:val="center"/>
          </w:tcPr>
          <w:p w14:paraId="54258737" w14:textId="77777777" w:rsidR="00CA6FD9" w:rsidRDefault="00CA6FD9" w:rsidP="0060378B">
            <w:pPr>
              <w:rPr>
                <w:rFonts w:cstheme="minorHAnsi"/>
                <w:sz w:val="18"/>
                <w:szCs w:val="18"/>
              </w:rPr>
            </w:pPr>
            <w:r>
              <w:rPr>
                <w:sz w:val="18"/>
              </w:rPr>
              <w:t>3.7.5</w:t>
            </w:r>
          </w:p>
        </w:tc>
        <w:tc>
          <w:tcPr>
            <w:tcW w:w="1384" w:type="dxa"/>
            <w:vAlign w:val="center"/>
          </w:tcPr>
          <w:p w14:paraId="3EC1375A" w14:textId="35826861" w:rsidR="00CA6FD9" w:rsidRPr="00E67BA8" w:rsidRDefault="00A56C8A" w:rsidP="0060378B">
            <w:pPr>
              <w:rPr>
                <w:rFonts w:cstheme="minorHAnsi"/>
                <w:sz w:val="18"/>
                <w:szCs w:val="18"/>
              </w:rPr>
            </w:pPr>
            <w:r>
              <w:rPr>
                <w:sz w:val="18"/>
              </w:rPr>
              <w:t>E</w:t>
            </w:r>
            <w:r>
              <w:rPr>
                <w:rFonts w:hint="eastAsia"/>
                <w:sz w:val="18"/>
              </w:rPr>
              <w:t>xecute Disc Timeout</w:t>
            </w:r>
          </w:p>
        </w:tc>
        <w:tc>
          <w:tcPr>
            <w:tcW w:w="3910" w:type="dxa"/>
          </w:tcPr>
          <w:p w14:paraId="15754087" w14:textId="7E908266" w:rsidR="00CA6FD9" w:rsidRPr="002F4E3D" w:rsidRDefault="00A56C8A" w:rsidP="0060378B">
            <w:pPr>
              <w:rPr>
                <w:rFonts w:cstheme="minorHAnsi"/>
                <w:b/>
                <w:bCs/>
                <w:sz w:val="18"/>
                <w:szCs w:val="18"/>
              </w:rPr>
            </w:pPr>
            <w:r>
              <w:rPr>
                <w:b/>
                <w:sz w:val="18"/>
              </w:rPr>
              <w:t>①</w:t>
            </w:r>
            <w:r>
              <w:rPr>
                <w:rFonts w:hint="eastAsia"/>
                <w:sz w:val="18"/>
              </w:rPr>
              <w:t>Warning</w:t>
            </w:r>
            <w:r w:rsidR="00CA6FD9">
              <w:rPr>
                <w:sz w:val="18"/>
              </w:rPr>
              <w:t>: Only give an alarm prompt.</w:t>
            </w:r>
          </w:p>
          <w:p w14:paraId="4E3943CC" w14:textId="5E3E030E" w:rsidR="00CA6FD9" w:rsidRPr="002F4E3D" w:rsidRDefault="00A56C8A" w:rsidP="0060378B">
            <w:pPr>
              <w:rPr>
                <w:rFonts w:cstheme="minorHAnsi"/>
                <w:b/>
                <w:bCs/>
                <w:sz w:val="18"/>
                <w:szCs w:val="18"/>
              </w:rPr>
            </w:pPr>
            <w:r>
              <w:rPr>
                <w:b/>
                <w:sz w:val="18"/>
              </w:rPr>
              <w:t>②</w:t>
            </w:r>
            <w:proofErr w:type="spellStart"/>
            <w:r>
              <w:rPr>
                <w:rFonts w:hint="eastAsia"/>
                <w:b/>
                <w:sz w:val="18"/>
              </w:rPr>
              <w:t>Wrn</w:t>
            </w:r>
            <w:proofErr w:type="spellEnd"/>
            <w:r>
              <w:rPr>
                <w:rFonts w:hint="eastAsia"/>
                <w:b/>
                <w:sz w:val="18"/>
              </w:rPr>
              <w:t>&amp;</w:t>
            </w:r>
            <w:r>
              <w:rPr>
                <w:b/>
                <w:sz w:val="18"/>
              </w:rPr>
              <w:t xml:space="preserve"> stop</w:t>
            </w:r>
            <w:r w:rsidR="00CA6FD9">
              <w:rPr>
                <w:b/>
                <w:sz w:val="18"/>
              </w:rPr>
              <w:t>:</w:t>
            </w:r>
            <w:r>
              <w:rPr>
                <w:rFonts w:hint="eastAsia"/>
                <w:b/>
                <w:sz w:val="18"/>
              </w:rPr>
              <w:t xml:space="preserve"> </w:t>
            </w:r>
            <w:r w:rsidR="00CA6FD9">
              <w:rPr>
                <w:sz w:val="18"/>
              </w:rPr>
              <w:t>The alarm prompts and switches to the stop state.</w:t>
            </w:r>
          </w:p>
          <w:p w14:paraId="05EAD143" w14:textId="35AEEE07" w:rsidR="00CA6FD9" w:rsidRPr="00E67BA8" w:rsidRDefault="00A56C8A" w:rsidP="0060378B">
            <w:pPr>
              <w:rPr>
                <w:rFonts w:cstheme="minorHAnsi"/>
                <w:sz w:val="18"/>
                <w:szCs w:val="18"/>
              </w:rPr>
            </w:pPr>
            <w:r>
              <w:rPr>
                <w:b/>
                <w:sz w:val="18"/>
              </w:rPr>
              <w:t>③</w:t>
            </w:r>
            <w:proofErr w:type="spellStart"/>
            <w:r>
              <w:rPr>
                <w:rFonts w:hint="eastAsia"/>
                <w:b/>
                <w:sz w:val="18"/>
              </w:rPr>
              <w:t>Wrn</w:t>
            </w:r>
            <w:proofErr w:type="spellEnd"/>
            <w:r>
              <w:rPr>
                <w:rFonts w:hint="eastAsia"/>
                <w:b/>
                <w:sz w:val="18"/>
              </w:rPr>
              <w:t>&amp;</w:t>
            </w:r>
            <w:r>
              <w:rPr>
                <w:b/>
                <w:sz w:val="18"/>
              </w:rPr>
              <w:t xml:space="preserve"> stop</w:t>
            </w:r>
            <w:r>
              <w:rPr>
                <w:sz w:val="18"/>
              </w:rPr>
              <w:t xml:space="preserve"> </w:t>
            </w:r>
            <w:r w:rsidR="00330414">
              <w:rPr>
                <w:sz w:val="18"/>
              </w:rPr>
              <w:t>Disc</w:t>
            </w:r>
            <w:r w:rsidR="00CA6FD9">
              <w:rPr>
                <w:sz w:val="18"/>
              </w:rPr>
              <w:t xml:space="preserve">: Alarm prompts and immediately end </w:t>
            </w:r>
            <w:r w:rsidR="00330414">
              <w:rPr>
                <w:sz w:val="18"/>
              </w:rPr>
              <w:t>Disc</w:t>
            </w:r>
            <w:r w:rsidR="00CA6FD9">
              <w:rPr>
                <w:sz w:val="18"/>
              </w:rPr>
              <w:t xml:space="preserve"> to continue the subsequent process.</w:t>
            </w:r>
          </w:p>
        </w:tc>
        <w:tc>
          <w:tcPr>
            <w:tcW w:w="1122" w:type="dxa"/>
            <w:vAlign w:val="center"/>
          </w:tcPr>
          <w:p w14:paraId="1C6ABD40" w14:textId="29C33618" w:rsidR="00CA6FD9" w:rsidRPr="002F4E3D" w:rsidRDefault="00CA6FD9" w:rsidP="0060378B">
            <w:pPr>
              <w:rPr>
                <w:rFonts w:cstheme="minorHAnsi"/>
                <w:b/>
                <w:bCs/>
                <w:sz w:val="18"/>
                <w:szCs w:val="18"/>
              </w:rPr>
            </w:pPr>
            <w:r>
              <w:rPr>
                <w:b/>
                <w:sz w:val="18"/>
              </w:rPr>
              <w:t>②</w:t>
            </w:r>
            <w:proofErr w:type="spellStart"/>
            <w:r w:rsidR="00A56C8A">
              <w:rPr>
                <w:rFonts w:hint="eastAsia"/>
                <w:b/>
                <w:sz w:val="18"/>
              </w:rPr>
              <w:t>Wrn</w:t>
            </w:r>
            <w:proofErr w:type="spellEnd"/>
            <w:r w:rsidR="00A56C8A">
              <w:rPr>
                <w:rFonts w:hint="eastAsia"/>
                <w:b/>
                <w:sz w:val="18"/>
              </w:rPr>
              <w:t>&amp;</w:t>
            </w:r>
            <w:r w:rsidR="00A56C8A">
              <w:rPr>
                <w:b/>
                <w:sz w:val="18"/>
              </w:rPr>
              <w:t xml:space="preserve"> sto</w:t>
            </w:r>
            <w:r w:rsidR="0044577D">
              <w:rPr>
                <w:rFonts w:hint="eastAsia"/>
                <w:b/>
                <w:sz w:val="18"/>
              </w:rPr>
              <w:t>p</w:t>
            </w:r>
          </w:p>
        </w:tc>
      </w:tr>
      <w:tr w:rsidR="00CA6FD9" w:rsidRPr="00E67BA8" w14:paraId="0A402466" w14:textId="77777777" w:rsidTr="0060378B">
        <w:tc>
          <w:tcPr>
            <w:tcW w:w="672" w:type="dxa"/>
            <w:vAlign w:val="center"/>
          </w:tcPr>
          <w:p w14:paraId="6449B913" w14:textId="77777777" w:rsidR="00CA6FD9" w:rsidRDefault="00CA6FD9" w:rsidP="0060378B">
            <w:pPr>
              <w:rPr>
                <w:rFonts w:cstheme="minorHAnsi"/>
                <w:sz w:val="18"/>
                <w:szCs w:val="18"/>
              </w:rPr>
            </w:pPr>
            <w:r>
              <w:rPr>
                <w:sz w:val="18"/>
              </w:rPr>
              <w:t>3.7.6</w:t>
            </w:r>
          </w:p>
        </w:tc>
        <w:tc>
          <w:tcPr>
            <w:tcW w:w="1384" w:type="dxa"/>
            <w:vAlign w:val="center"/>
          </w:tcPr>
          <w:p w14:paraId="7B4DEB8F" w14:textId="2DB00A72" w:rsidR="00CA6FD9" w:rsidRPr="00E67BA8" w:rsidRDefault="00330414" w:rsidP="0060378B">
            <w:pPr>
              <w:rPr>
                <w:rFonts w:cstheme="minorHAnsi"/>
                <w:sz w:val="18"/>
                <w:szCs w:val="18"/>
              </w:rPr>
            </w:pPr>
            <w:r>
              <w:rPr>
                <w:sz w:val="18"/>
              </w:rPr>
              <w:t>Disc</w:t>
            </w:r>
            <w:r w:rsidR="00CA6FD9">
              <w:rPr>
                <w:sz w:val="18"/>
              </w:rPr>
              <w:t xml:space="preserve"> timeout</w:t>
            </w:r>
            <w:r w:rsidR="00A56C8A">
              <w:rPr>
                <w:sz w:val="18"/>
              </w:rPr>
              <w:t xml:space="preserve"> Alarm time</w:t>
            </w:r>
          </w:p>
        </w:tc>
        <w:tc>
          <w:tcPr>
            <w:tcW w:w="3910" w:type="dxa"/>
          </w:tcPr>
          <w:p w14:paraId="7752CF19" w14:textId="792E6A56" w:rsidR="00CA6FD9" w:rsidRDefault="00CA6FD9" w:rsidP="0060378B">
            <w:pPr>
              <w:rPr>
                <w:rFonts w:cstheme="minorHAnsi"/>
                <w:sz w:val="18"/>
                <w:szCs w:val="18"/>
              </w:rPr>
            </w:pPr>
            <w:r>
              <w:rPr>
                <w:sz w:val="18"/>
              </w:rPr>
              <w:t>0.</w:t>
            </w:r>
            <w:r w:rsidR="004259FB">
              <w:rPr>
                <w:sz w:val="18"/>
              </w:rPr>
              <w:t>0~</w:t>
            </w:r>
            <w:r>
              <w:rPr>
                <w:sz w:val="18"/>
              </w:rPr>
              <w:t xml:space="preserve">999.9 seconds; The output time of the </w:t>
            </w:r>
            <w:r w:rsidR="00330414">
              <w:rPr>
                <w:sz w:val="18"/>
              </w:rPr>
              <w:t>Disc</w:t>
            </w:r>
            <w:r>
              <w:rPr>
                <w:sz w:val="18"/>
              </w:rPr>
              <w:t xml:space="preserve"> timeout alarm will be displayed. The alarm will be automatically cleared when the time is up.</w:t>
            </w:r>
          </w:p>
          <w:p w14:paraId="3EDFDF8D" w14:textId="17D63D9E" w:rsidR="00CA6FD9" w:rsidRPr="00E67BA8" w:rsidRDefault="00CA6FD9" w:rsidP="0060378B">
            <w:pPr>
              <w:rPr>
                <w:rFonts w:cstheme="minorHAnsi"/>
                <w:sz w:val="18"/>
                <w:szCs w:val="18"/>
              </w:rPr>
            </w:pPr>
            <w:r>
              <w:rPr>
                <w:rFonts w:ascii="等线" w:hAnsi="等线"/>
                <w:b/>
                <w:sz w:val="18"/>
              </w:rPr>
              <w:t xml:space="preserve">When set to 0, the </w:t>
            </w:r>
            <w:r w:rsidR="00330414">
              <w:rPr>
                <w:rFonts w:ascii="等线" w:hAnsi="等线"/>
                <w:b/>
                <w:sz w:val="18"/>
              </w:rPr>
              <w:t>Disc</w:t>
            </w:r>
            <w:r>
              <w:rPr>
                <w:rFonts w:ascii="等线" w:hAnsi="等线"/>
                <w:b/>
                <w:sz w:val="18"/>
              </w:rPr>
              <w:t xml:space="preserve"> timeout alarm will continue to output and can only be manually cleared.</w:t>
            </w:r>
          </w:p>
        </w:tc>
        <w:tc>
          <w:tcPr>
            <w:tcW w:w="1122" w:type="dxa"/>
            <w:vAlign w:val="center"/>
          </w:tcPr>
          <w:p w14:paraId="2D900C99" w14:textId="77777777" w:rsidR="00CA6FD9" w:rsidRPr="00E67BA8" w:rsidRDefault="00CA6FD9" w:rsidP="0060378B">
            <w:pPr>
              <w:jc w:val="center"/>
              <w:rPr>
                <w:rFonts w:cstheme="minorHAnsi"/>
                <w:sz w:val="18"/>
                <w:szCs w:val="18"/>
              </w:rPr>
            </w:pPr>
            <w:r>
              <w:rPr>
                <w:sz w:val="18"/>
              </w:rPr>
              <w:t>3.0 s</w:t>
            </w:r>
          </w:p>
        </w:tc>
      </w:tr>
      <w:tr w:rsidR="00CA6FD9" w:rsidRPr="00E67BA8" w14:paraId="4DED3144" w14:textId="77777777" w:rsidTr="0060378B">
        <w:tc>
          <w:tcPr>
            <w:tcW w:w="672" w:type="dxa"/>
            <w:vAlign w:val="center"/>
          </w:tcPr>
          <w:p w14:paraId="59C11639" w14:textId="77777777" w:rsidR="00CA6FD9" w:rsidRDefault="00CA6FD9" w:rsidP="0060378B">
            <w:pPr>
              <w:rPr>
                <w:rFonts w:cstheme="minorHAnsi"/>
                <w:sz w:val="18"/>
                <w:szCs w:val="18"/>
              </w:rPr>
            </w:pPr>
            <w:r>
              <w:rPr>
                <w:sz w:val="18"/>
              </w:rPr>
              <w:t>3.7.7</w:t>
            </w:r>
          </w:p>
        </w:tc>
        <w:tc>
          <w:tcPr>
            <w:tcW w:w="1384" w:type="dxa"/>
            <w:vAlign w:val="center"/>
          </w:tcPr>
          <w:p w14:paraId="5F7E793F" w14:textId="24B77BA5" w:rsidR="00CA6FD9" w:rsidRPr="00E67BA8" w:rsidRDefault="00A56C8A" w:rsidP="0060378B">
            <w:pPr>
              <w:rPr>
                <w:rFonts w:cstheme="minorHAnsi"/>
                <w:sz w:val="18"/>
                <w:szCs w:val="18"/>
              </w:rPr>
            </w:pPr>
            <w:r>
              <w:rPr>
                <w:sz w:val="18"/>
              </w:rPr>
              <w:t>A</w:t>
            </w:r>
            <w:r>
              <w:rPr>
                <w:rFonts w:hint="eastAsia"/>
                <w:sz w:val="18"/>
              </w:rPr>
              <w:t>uto zero Timeout</w:t>
            </w:r>
          </w:p>
        </w:tc>
        <w:tc>
          <w:tcPr>
            <w:tcW w:w="3910" w:type="dxa"/>
          </w:tcPr>
          <w:p w14:paraId="11FE5F59" w14:textId="1676F2E3" w:rsidR="00CA6FD9" w:rsidRDefault="00CA6FD9" w:rsidP="0060378B">
            <w:pPr>
              <w:rPr>
                <w:rFonts w:cstheme="minorHAnsi"/>
                <w:sz w:val="18"/>
                <w:szCs w:val="18"/>
              </w:rPr>
            </w:pPr>
            <w:r>
              <w:rPr>
                <w:sz w:val="18"/>
              </w:rPr>
              <w:t>0.0</w:t>
            </w:r>
            <w:r w:rsidR="00A56C8A">
              <w:rPr>
                <w:rFonts w:hint="eastAsia"/>
                <w:sz w:val="18"/>
              </w:rPr>
              <w:t>~</w:t>
            </w:r>
            <w:r>
              <w:rPr>
                <w:sz w:val="18"/>
              </w:rPr>
              <w:t xml:space="preserve"> 999.9 seconds; The prerequisite for zeroing out is stable weight.</w:t>
            </w:r>
          </w:p>
          <w:p w14:paraId="669C9DAA" w14:textId="7E490BF9" w:rsidR="00CA6FD9" w:rsidRDefault="00CA6FD9" w:rsidP="0060378B">
            <w:pPr>
              <w:rPr>
                <w:rFonts w:cstheme="minorHAnsi"/>
                <w:sz w:val="18"/>
                <w:szCs w:val="18"/>
              </w:rPr>
            </w:pPr>
            <w:r>
              <w:rPr>
                <w:sz w:val="18"/>
              </w:rPr>
              <w:t>When the "3.1.3 Auto Zero Interval" is set and zeroing is required before feeding, if the waiting time for zeroing exceeds the set "Feeding Zeroing timeout Time" due to unstable weight and the zeroing has not been completed, it is considered that the feeding zeroing timeout has occurred.</w:t>
            </w:r>
          </w:p>
          <w:p w14:paraId="215975C6" w14:textId="77777777" w:rsidR="00CA6FD9" w:rsidRPr="00E67BA8" w:rsidRDefault="00CA6FD9" w:rsidP="0060378B">
            <w:pPr>
              <w:rPr>
                <w:rFonts w:cstheme="minorHAnsi"/>
                <w:sz w:val="18"/>
                <w:szCs w:val="18"/>
              </w:rPr>
            </w:pPr>
            <w:r>
              <w:rPr>
                <w:rFonts w:ascii="等线" w:hAnsi="等线"/>
                <w:b/>
                <w:sz w:val="18"/>
              </w:rPr>
              <w:t>When set to 0, the feeding reset timeout detection function is turned off.</w:t>
            </w:r>
          </w:p>
        </w:tc>
        <w:tc>
          <w:tcPr>
            <w:tcW w:w="1122" w:type="dxa"/>
            <w:vAlign w:val="center"/>
          </w:tcPr>
          <w:p w14:paraId="0007FFCE" w14:textId="77777777" w:rsidR="00CA6FD9" w:rsidRPr="00E67BA8" w:rsidRDefault="00CA6FD9" w:rsidP="0060378B">
            <w:pPr>
              <w:jc w:val="center"/>
              <w:rPr>
                <w:rFonts w:cstheme="minorHAnsi"/>
                <w:sz w:val="18"/>
                <w:szCs w:val="18"/>
              </w:rPr>
            </w:pPr>
            <w:r>
              <w:rPr>
                <w:sz w:val="18"/>
              </w:rPr>
              <w:t>0.0 s</w:t>
            </w:r>
          </w:p>
        </w:tc>
      </w:tr>
      <w:tr w:rsidR="00CA6FD9" w:rsidRPr="00E67BA8" w14:paraId="5DE5F457" w14:textId="77777777" w:rsidTr="0060378B">
        <w:tc>
          <w:tcPr>
            <w:tcW w:w="672" w:type="dxa"/>
            <w:vAlign w:val="center"/>
          </w:tcPr>
          <w:p w14:paraId="1F87D6B9" w14:textId="77777777" w:rsidR="00CA6FD9" w:rsidRDefault="00CA6FD9" w:rsidP="0060378B">
            <w:pPr>
              <w:rPr>
                <w:rFonts w:cstheme="minorHAnsi"/>
                <w:sz w:val="18"/>
                <w:szCs w:val="18"/>
              </w:rPr>
            </w:pPr>
            <w:r>
              <w:rPr>
                <w:sz w:val="18"/>
              </w:rPr>
              <w:t>3.7.8</w:t>
            </w:r>
          </w:p>
        </w:tc>
        <w:tc>
          <w:tcPr>
            <w:tcW w:w="1384" w:type="dxa"/>
            <w:vAlign w:val="center"/>
          </w:tcPr>
          <w:p w14:paraId="3945303A" w14:textId="58BD6C10" w:rsidR="00CA6FD9" w:rsidRPr="00E67BA8" w:rsidRDefault="00A56C8A" w:rsidP="0060378B">
            <w:pPr>
              <w:rPr>
                <w:rFonts w:cstheme="minorHAnsi"/>
                <w:sz w:val="18"/>
                <w:szCs w:val="18"/>
              </w:rPr>
            </w:pPr>
            <w:r>
              <w:rPr>
                <w:sz w:val="18"/>
              </w:rPr>
              <w:t>E</w:t>
            </w:r>
            <w:r>
              <w:rPr>
                <w:rFonts w:hint="eastAsia"/>
                <w:sz w:val="18"/>
              </w:rPr>
              <w:t xml:space="preserve">xecute Auto </w:t>
            </w:r>
            <w:r>
              <w:rPr>
                <w:rFonts w:hint="eastAsia"/>
                <w:sz w:val="18"/>
              </w:rPr>
              <w:lastRenderedPageBreak/>
              <w:t>Zero timeout</w:t>
            </w:r>
          </w:p>
        </w:tc>
        <w:tc>
          <w:tcPr>
            <w:tcW w:w="3910" w:type="dxa"/>
          </w:tcPr>
          <w:p w14:paraId="2E5803AD" w14:textId="07481184" w:rsidR="00CA6FD9" w:rsidRPr="002F4E3D" w:rsidRDefault="00A56C8A" w:rsidP="0060378B">
            <w:pPr>
              <w:rPr>
                <w:rFonts w:cstheme="minorHAnsi"/>
                <w:b/>
                <w:bCs/>
                <w:sz w:val="18"/>
                <w:szCs w:val="18"/>
              </w:rPr>
            </w:pPr>
            <w:r>
              <w:rPr>
                <w:b/>
                <w:sz w:val="18"/>
              </w:rPr>
              <w:lastRenderedPageBreak/>
              <w:t>①</w:t>
            </w:r>
            <w:r>
              <w:rPr>
                <w:rFonts w:hint="eastAsia"/>
                <w:sz w:val="18"/>
              </w:rPr>
              <w:t>Warning</w:t>
            </w:r>
            <w:r w:rsidR="00CA6FD9">
              <w:rPr>
                <w:sz w:val="18"/>
              </w:rPr>
              <w:t>: Only give an alarm prompt.</w:t>
            </w:r>
          </w:p>
          <w:p w14:paraId="0191DF30" w14:textId="6E12BD01" w:rsidR="00CA6FD9" w:rsidRPr="002F4E3D" w:rsidRDefault="00A56C8A" w:rsidP="0060378B">
            <w:pPr>
              <w:rPr>
                <w:rFonts w:cstheme="minorHAnsi"/>
                <w:b/>
                <w:bCs/>
                <w:sz w:val="18"/>
                <w:szCs w:val="18"/>
              </w:rPr>
            </w:pPr>
            <w:r>
              <w:rPr>
                <w:b/>
                <w:sz w:val="18"/>
              </w:rPr>
              <w:lastRenderedPageBreak/>
              <w:t>②</w:t>
            </w:r>
            <w:proofErr w:type="spellStart"/>
            <w:r>
              <w:rPr>
                <w:rFonts w:hint="eastAsia"/>
                <w:b/>
                <w:sz w:val="18"/>
              </w:rPr>
              <w:t>Wrn</w:t>
            </w:r>
            <w:proofErr w:type="spellEnd"/>
            <w:r>
              <w:rPr>
                <w:rFonts w:hint="eastAsia"/>
                <w:b/>
                <w:sz w:val="18"/>
              </w:rPr>
              <w:t>&amp;</w:t>
            </w:r>
            <w:r>
              <w:rPr>
                <w:b/>
                <w:sz w:val="18"/>
              </w:rPr>
              <w:t xml:space="preserve"> stop</w:t>
            </w:r>
            <w:r w:rsidR="00CA6FD9">
              <w:rPr>
                <w:b/>
                <w:sz w:val="18"/>
              </w:rPr>
              <w:t>:</w:t>
            </w:r>
            <w:r>
              <w:rPr>
                <w:rFonts w:hint="eastAsia"/>
                <w:b/>
                <w:sz w:val="18"/>
              </w:rPr>
              <w:t xml:space="preserve"> </w:t>
            </w:r>
            <w:r w:rsidR="00CA6FD9">
              <w:rPr>
                <w:sz w:val="18"/>
              </w:rPr>
              <w:t>The alarm prompts and switches to the stop state.</w:t>
            </w:r>
          </w:p>
          <w:p w14:paraId="542BF806" w14:textId="414C13A9" w:rsidR="00CA6FD9" w:rsidRDefault="00CA6FD9" w:rsidP="0060378B">
            <w:pPr>
              <w:rPr>
                <w:rFonts w:cstheme="minorHAnsi"/>
                <w:b/>
                <w:bCs/>
                <w:sz w:val="18"/>
                <w:szCs w:val="18"/>
              </w:rPr>
            </w:pPr>
            <w:r>
              <w:rPr>
                <w:b/>
                <w:sz w:val="18"/>
              </w:rPr>
              <w:t>③</w:t>
            </w:r>
            <w:proofErr w:type="spellStart"/>
            <w:r w:rsidR="00A56C8A">
              <w:rPr>
                <w:rFonts w:hint="eastAsia"/>
                <w:b/>
                <w:sz w:val="18"/>
              </w:rPr>
              <w:t>Wrn</w:t>
            </w:r>
            <w:proofErr w:type="spellEnd"/>
            <w:r w:rsidR="00A56C8A">
              <w:rPr>
                <w:rFonts w:hint="eastAsia"/>
                <w:b/>
                <w:sz w:val="18"/>
              </w:rPr>
              <w:t>&amp;</w:t>
            </w:r>
            <w:r w:rsidR="00A56C8A">
              <w:rPr>
                <w:b/>
                <w:sz w:val="18"/>
              </w:rPr>
              <w:t xml:space="preserve"> </w:t>
            </w:r>
            <w:r w:rsidR="00A56C8A">
              <w:rPr>
                <w:rFonts w:hint="eastAsia"/>
                <w:b/>
                <w:sz w:val="18"/>
              </w:rPr>
              <w:t>Force zero</w:t>
            </w:r>
            <w:r>
              <w:rPr>
                <w:b/>
                <w:sz w:val="18"/>
              </w:rPr>
              <w:t>: An</w:t>
            </w:r>
            <w:r w:rsidR="00A56C8A">
              <w:rPr>
                <w:rFonts w:hint="eastAsia"/>
                <w:b/>
                <w:sz w:val="18"/>
              </w:rPr>
              <w:t xml:space="preserve"> </w:t>
            </w:r>
            <w:r>
              <w:rPr>
                <w:sz w:val="18"/>
              </w:rPr>
              <w:t>alarm will prompt and force the current weight to be reset to zero.</w:t>
            </w:r>
          </w:p>
          <w:p w14:paraId="35D6D1E0" w14:textId="56C1FB4E" w:rsidR="00CA6FD9" w:rsidRDefault="00CA6FD9" w:rsidP="0060378B">
            <w:pPr>
              <w:rPr>
                <w:rFonts w:cstheme="minorHAnsi"/>
                <w:b/>
                <w:bCs/>
                <w:sz w:val="18"/>
                <w:szCs w:val="18"/>
              </w:rPr>
            </w:pPr>
            <w:r>
              <w:rPr>
                <w:b/>
                <w:sz w:val="18"/>
              </w:rPr>
              <w:t>④</w:t>
            </w:r>
            <w:proofErr w:type="spellStart"/>
            <w:r w:rsidR="00A56C8A">
              <w:rPr>
                <w:rFonts w:hint="eastAsia"/>
                <w:b/>
                <w:sz w:val="18"/>
              </w:rPr>
              <w:t>Wrn&amp;Next</w:t>
            </w:r>
            <w:proofErr w:type="spellEnd"/>
            <w:r>
              <w:rPr>
                <w:sz w:val="18"/>
              </w:rPr>
              <w:t>: The alarm prompts and skips the zeroing process. Reset the next package before adding materials.</w:t>
            </w:r>
          </w:p>
          <w:p w14:paraId="0D3E5F8F" w14:textId="27C9253E" w:rsidR="00CA6FD9" w:rsidRPr="00E67BA8" w:rsidRDefault="00CA6FD9" w:rsidP="0060378B">
            <w:pPr>
              <w:rPr>
                <w:rFonts w:cstheme="minorHAnsi"/>
                <w:sz w:val="18"/>
                <w:szCs w:val="18"/>
              </w:rPr>
            </w:pPr>
            <w:r>
              <w:rPr>
                <w:b/>
                <w:sz w:val="18"/>
              </w:rPr>
              <w:t>⑤</w:t>
            </w:r>
            <w:proofErr w:type="spellStart"/>
            <w:r w:rsidR="00A56C8A">
              <w:rPr>
                <w:rFonts w:hint="eastAsia"/>
                <w:b/>
                <w:sz w:val="18"/>
              </w:rPr>
              <w:t>Wrn</w:t>
            </w:r>
            <w:proofErr w:type="spellEnd"/>
            <w:r w:rsidR="00A56C8A">
              <w:rPr>
                <w:rFonts w:hint="eastAsia"/>
                <w:b/>
                <w:sz w:val="18"/>
              </w:rPr>
              <w:t xml:space="preserve"> 3times stop</w:t>
            </w:r>
            <w:r>
              <w:rPr>
                <w:b/>
                <w:sz w:val="18"/>
              </w:rPr>
              <w:t>: The</w:t>
            </w:r>
            <w:r w:rsidR="00A56C8A">
              <w:rPr>
                <w:rFonts w:hint="eastAsia"/>
                <w:b/>
                <w:sz w:val="18"/>
              </w:rPr>
              <w:t xml:space="preserve"> </w:t>
            </w:r>
            <w:r>
              <w:rPr>
                <w:sz w:val="18"/>
              </w:rPr>
              <w:t xml:space="preserve">alarm prompts and </w:t>
            </w:r>
            <w:bookmarkStart w:id="138" w:name="OLE_LINK25"/>
            <w:r>
              <w:rPr>
                <w:sz w:val="18"/>
              </w:rPr>
              <w:t>skips</w:t>
            </w:r>
            <w:bookmarkEnd w:id="138"/>
            <w:r>
              <w:rPr>
                <w:sz w:val="18"/>
              </w:rPr>
              <w:t xml:space="preserve"> the zeroing process. If all three consecutive zeroing attempts exceed the time limit, it will switch to the stop state.</w:t>
            </w:r>
          </w:p>
        </w:tc>
        <w:tc>
          <w:tcPr>
            <w:tcW w:w="1122" w:type="dxa"/>
            <w:vAlign w:val="center"/>
          </w:tcPr>
          <w:p w14:paraId="2CE4BAFB" w14:textId="0D04BF34" w:rsidR="00CA6FD9" w:rsidRPr="002F4E3D" w:rsidRDefault="00A56C8A" w:rsidP="0060378B">
            <w:pPr>
              <w:rPr>
                <w:rFonts w:cstheme="minorHAnsi"/>
                <w:b/>
                <w:bCs/>
                <w:sz w:val="18"/>
                <w:szCs w:val="18"/>
              </w:rPr>
            </w:pPr>
            <w:proofErr w:type="spellStart"/>
            <w:r>
              <w:rPr>
                <w:rFonts w:hint="eastAsia"/>
                <w:b/>
                <w:sz w:val="18"/>
              </w:rPr>
              <w:lastRenderedPageBreak/>
              <w:t>Wrn</w:t>
            </w:r>
            <w:proofErr w:type="spellEnd"/>
            <w:r>
              <w:rPr>
                <w:rFonts w:hint="eastAsia"/>
                <w:b/>
                <w:sz w:val="18"/>
              </w:rPr>
              <w:t xml:space="preserve"> 3times </w:t>
            </w:r>
            <w:r>
              <w:rPr>
                <w:rFonts w:hint="eastAsia"/>
                <w:b/>
                <w:sz w:val="18"/>
              </w:rPr>
              <w:lastRenderedPageBreak/>
              <w:t>stop</w:t>
            </w:r>
          </w:p>
        </w:tc>
      </w:tr>
      <w:tr w:rsidR="00CA6FD9" w:rsidRPr="00E67BA8" w14:paraId="045D9F35" w14:textId="77777777" w:rsidTr="0060378B">
        <w:tc>
          <w:tcPr>
            <w:tcW w:w="672" w:type="dxa"/>
            <w:vAlign w:val="center"/>
          </w:tcPr>
          <w:p w14:paraId="59DBA08B" w14:textId="77777777" w:rsidR="00CA6FD9" w:rsidRDefault="00CA6FD9" w:rsidP="0060378B">
            <w:pPr>
              <w:rPr>
                <w:rFonts w:cstheme="minorHAnsi"/>
                <w:sz w:val="18"/>
                <w:szCs w:val="18"/>
              </w:rPr>
            </w:pPr>
            <w:r>
              <w:rPr>
                <w:sz w:val="18"/>
              </w:rPr>
              <w:lastRenderedPageBreak/>
              <w:t>3.7.9</w:t>
            </w:r>
          </w:p>
        </w:tc>
        <w:tc>
          <w:tcPr>
            <w:tcW w:w="1384" w:type="dxa"/>
            <w:vAlign w:val="center"/>
          </w:tcPr>
          <w:p w14:paraId="59AAE6C3" w14:textId="55733BB8" w:rsidR="00CA6FD9" w:rsidRPr="00E67BA8" w:rsidRDefault="00A56C8A" w:rsidP="0060378B">
            <w:pPr>
              <w:rPr>
                <w:rFonts w:cstheme="minorHAnsi"/>
                <w:sz w:val="18"/>
                <w:szCs w:val="18"/>
              </w:rPr>
            </w:pPr>
            <w:r>
              <w:rPr>
                <w:sz w:val="18"/>
              </w:rPr>
              <w:t>A</w:t>
            </w:r>
            <w:r>
              <w:rPr>
                <w:rFonts w:hint="eastAsia"/>
                <w:sz w:val="18"/>
              </w:rPr>
              <w:t>uto Zero Timeout Alarm Time</w:t>
            </w:r>
          </w:p>
        </w:tc>
        <w:tc>
          <w:tcPr>
            <w:tcW w:w="3910" w:type="dxa"/>
          </w:tcPr>
          <w:p w14:paraId="0C63A0C2" w14:textId="3AE31974" w:rsidR="00CA6FD9" w:rsidRDefault="00CA6FD9" w:rsidP="0060378B">
            <w:pPr>
              <w:rPr>
                <w:rFonts w:cstheme="minorHAnsi"/>
                <w:sz w:val="18"/>
                <w:szCs w:val="18"/>
              </w:rPr>
            </w:pPr>
            <w:r>
              <w:rPr>
                <w:sz w:val="18"/>
              </w:rPr>
              <w:t>0.0</w:t>
            </w:r>
            <w:r w:rsidR="0044577D">
              <w:rPr>
                <w:rFonts w:hint="eastAsia"/>
                <w:sz w:val="18"/>
              </w:rPr>
              <w:t>~</w:t>
            </w:r>
            <w:r>
              <w:rPr>
                <w:sz w:val="18"/>
              </w:rPr>
              <w:t>999.9 seconds; The output time of the alarm for the feeding and zeroing timeout will be displayed. The alarm will be automatically cleared when the time is up.</w:t>
            </w:r>
          </w:p>
          <w:p w14:paraId="651AE4C0" w14:textId="77777777" w:rsidR="00CA6FD9" w:rsidRPr="00E67BA8" w:rsidRDefault="00CA6FD9" w:rsidP="0060378B">
            <w:pPr>
              <w:rPr>
                <w:rFonts w:cstheme="minorHAnsi"/>
                <w:sz w:val="18"/>
                <w:szCs w:val="18"/>
              </w:rPr>
            </w:pPr>
            <w:r>
              <w:rPr>
                <w:rFonts w:ascii="等线" w:hAnsi="等线"/>
                <w:b/>
                <w:sz w:val="18"/>
              </w:rPr>
              <w:t>When set to 0, the feeding reset timeout alarm will continue to output and can only be manually cleared.</w:t>
            </w:r>
          </w:p>
        </w:tc>
        <w:tc>
          <w:tcPr>
            <w:tcW w:w="1122" w:type="dxa"/>
            <w:vAlign w:val="center"/>
          </w:tcPr>
          <w:p w14:paraId="53C69561" w14:textId="77777777" w:rsidR="00CA6FD9" w:rsidRPr="00E67BA8" w:rsidRDefault="00CA6FD9" w:rsidP="0060378B">
            <w:pPr>
              <w:jc w:val="center"/>
              <w:rPr>
                <w:rFonts w:cstheme="minorHAnsi"/>
                <w:sz w:val="18"/>
                <w:szCs w:val="18"/>
              </w:rPr>
            </w:pPr>
            <w:r>
              <w:rPr>
                <w:sz w:val="18"/>
              </w:rPr>
              <w:t>3.0 s</w:t>
            </w:r>
          </w:p>
        </w:tc>
      </w:tr>
      <w:tr w:rsidR="00CA6FD9" w:rsidRPr="00E67BA8" w14:paraId="2E03C5FC" w14:textId="77777777" w:rsidTr="0060378B">
        <w:tc>
          <w:tcPr>
            <w:tcW w:w="672" w:type="dxa"/>
            <w:vAlign w:val="center"/>
          </w:tcPr>
          <w:p w14:paraId="16B15620" w14:textId="77777777" w:rsidR="00CA6FD9" w:rsidRDefault="00CA6FD9" w:rsidP="0060378B">
            <w:pPr>
              <w:rPr>
                <w:rFonts w:cstheme="minorHAnsi"/>
                <w:sz w:val="18"/>
                <w:szCs w:val="18"/>
              </w:rPr>
            </w:pPr>
            <w:r>
              <w:rPr>
                <w:sz w:val="18"/>
              </w:rPr>
              <w:t>3.7.10</w:t>
            </w:r>
          </w:p>
        </w:tc>
        <w:tc>
          <w:tcPr>
            <w:tcW w:w="1384" w:type="dxa"/>
            <w:vAlign w:val="center"/>
          </w:tcPr>
          <w:p w14:paraId="2C41C100" w14:textId="1017344A" w:rsidR="00CA6FD9" w:rsidRPr="00E67BA8" w:rsidRDefault="00A56C8A" w:rsidP="0060378B">
            <w:pPr>
              <w:rPr>
                <w:rFonts w:cstheme="minorHAnsi"/>
                <w:sz w:val="18"/>
                <w:szCs w:val="18"/>
              </w:rPr>
            </w:pPr>
            <w:r>
              <w:rPr>
                <w:sz w:val="18"/>
              </w:rPr>
              <w:t>C</w:t>
            </w:r>
            <w:r>
              <w:rPr>
                <w:rFonts w:hint="eastAsia"/>
                <w:sz w:val="18"/>
              </w:rPr>
              <w:t>heck Disc Close</w:t>
            </w:r>
          </w:p>
        </w:tc>
        <w:tc>
          <w:tcPr>
            <w:tcW w:w="3910" w:type="dxa"/>
          </w:tcPr>
          <w:p w14:paraId="7195D964" w14:textId="4296979E" w:rsidR="00CA6FD9" w:rsidRPr="003D3453" w:rsidRDefault="00CA6FD9" w:rsidP="0060378B">
            <w:pPr>
              <w:rPr>
                <w:rFonts w:cstheme="minorHAnsi"/>
                <w:b/>
                <w:bCs/>
                <w:sz w:val="18"/>
                <w:szCs w:val="18"/>
              </w:rPr>
            </w:pPr>
            <w:r>
              <w:rPr>
                <w:b/>
                <w:sz w:val="18"/>
              </w:rPr>
              <w:t xml:space="preserve">① </w:t>
            </w:r>
            <w:r w:rsidR="00A56C8A">
              <w:rPr>
                <w:rFonts w:hint="eastAsia"/>
                <w:b/>
                <w:sz w:val="18"/>
              </w:rPr>
              <w:t>Off</w:t>
            </w:r>
          </w:p>
          <w:p w14:paraId="1CC1BA9B" w14:textId="6761BC03" w:rsidR="00CA6FD9" w:rsidRPr="00C146F6" w:rsidRDefault="00CA6FD9" w:rsidP="0060378B">
            <w:pPr>
              <w:rPr>
                <w:rFonts w:cstheme="minorHAnsi"/>
                <w:sz w:val="18"/>
                <w:szCs w:val="18"/>
              </w:rPr>
            </w:pPr>
            <w:r>
              <w:rPr>
                <w:b/>
                <w:sz w:val="18"/>
              </w:rPr>
              <w:t>②</w:t>
            </w:r>
            <w:r w:rsidR="00A56C8A">
              <w:rPr>
                <w:rFonts w:hint="eastAsia"/>
                <w:b/>
                <w:sz w:val="18"/>
              </w:rPr>
              <w:t>NO</w:t>
            </w:r>
            <w:r>
              <w:rPr>
                <w:b/>
                <w:sz w:val="18"/>
              </w:rPr>
              <w:t>:</w:t>
            </w:r>
            <w:r w:rsidR="00A56C8A">
              <w:rPr>
                <w:rFonts w:hint="eastAsia"/>
                <w:b/>
                <w:sz w:val="18"/>
              </w:rPr>
              <w:t xml:space="preserve"> </w:t>
            </w:r>
            <w:r>
              <w:rPr>
                <w:sz w:val="18"/>
              </w:rPr>
              <w:t>Before feeding, check whether the "Disc</w:t>
            </w:r>
            <w:r w:rsidR="0044577D">
              <w:rPr>
                <w:rFonts w:hint="eastAsia"/>
                <w:sz w:val="18"/>
              </w:rPr>
              <w:t xml:space="preserve"> close OK</w:t>
            </w:r>
            <w:r>
              <w:rPr>
                <w:sz w:val="18"/>
              </w:rPr>
              <w:t>" signal is valid. If it is not, an alarm will sound that the discharge has not been closed in place.</w:t>
            </w:r>
          </w:p>
        </w:tc>
        <w:tc>
          <w:tcPr>
            <w:tcW w:w="1122" w:type="dxa"/>
            <w:vAlign w:val="center"/>
          </w:tcPr>
          <w:p w14:paraId="4F2087BA" w14:textId="6E9FEE52" w:rsidR="00CA6FD9" w:rsidRPr="00E67BA8" w:rsidRDefault="00CA6FD9" w:rsidP="0060378B">
            <w:pPr>
              <w:jc w:val="center"/>
              <w:rPr>
                <w:rFonts w:cstheme="minorHAnsi"/>
                <w:sz w:val="18"/>
                <w:szCs w:val="18"/>
              </w:rPr>
            </w:pPr>
            <w:r>
              <w:rPr>
                <w:b/>
                <w:sz w:val="18"/>
              </w:rPr>
              <w:t xml:space="preserve">① </w:t>
            </w:r>
            <w:r w:rsidR="00A56C8A">
              <w:rPr>
                <w:rFonts w:hint="eastAsia"/>
                <w:b/>
                <w:sz w:val="18"/>
              </w:rPr>
              <w:t>Off</w:t>
            </w:r>
          </w:p>
        </w:tc>
      </w:tr>
      <w:tr w:rsidR="00CA6FD9" w:rsidRPr="00E67BA8" w14:paraId="090749BF" w14:textId="77777777" w:rsidTr="0060378B">
        <w:tc>
          <w:tcPr>
            <w:tcW w:w="672" w:type="dxa"/>
            <w:vAlign w:val="center"/>
          </w:tcPr>
          <w:p w14:paraId="61CF1F19" w14:textId="77777777" w:rsidR="00CA6FD9" w:rsidRDefault="00CA6FD9" w:rsidP="0060378B">
            <w:pPr>
              <w:rPr>
                <w:rFonts w:cstheme="minorHAnsi"/>
                <w:sz w:val="18"/>
                <w:szCs w:val="18"/>
              </w:rPr>
            </w:pPr>
            <w:r>
              <w:rPr>
                <w:sz w:val="18"/>
              </w:rPr>
              <w:t>3.7.11</w:t>
            </w:r>
          </w:p>
        </w:tc>
        <w:tc>
          <w:tcPr>
            <w:tcW w:w="1384" w:type="dxa"/>
            <w:vAlign w:val="center"/>
          </w:tcPr>
          <w:p w14:paraId="61E8F804" w14:textId="0ECDE591" w:rsidR="00CA6FD9" w:rsidRPr="00E67BA8" w:rsidRDefault="0044577D" w:rsidP="0060378B">
            <w:pPr>
              <w:rPr>
                <w:rFonts w:cstheme="minorHAnsi"/>
                <w:sz w:val="18"/>
                <w:szCs w:val="18"/>
              </w:rPr>
            </w:pPr>
            <w:r>
              <w:rPr>
                <w:sz w:val="18"/>
              </w:rPr>
              <w:t>E</w:t>
            </w:r>
            <w:r>
              <w:rPr>
                <w:rFonts w:hint="eastAsia"/>
                <w:sz w:val="18"/>
              </w:rPr>
              <w:t>xecute Disc Close Failed</w:t>
            </w:r>
          </w:p>
        </w:tc>
        <w:tc>
          <w:tcPr>
            <w:tcW w:w="3910" w:type="dxa"/>
          </w:tcPr>
          <w:p w14:paraId="417FADE9" w14:textId="5C80FF76" w:rsidR="00CA6FD9" w:rsidRPr="002F4E3D" w:rsidRDefault="00CA6FD9" w:rsidP="0060378B">
            <w:pPr>
              <w:rPr>
                <w:rFonts w:cstheme="minorHAnsi"/>
                <w:b/>
                <w:bCs/>
                <w:sz w:val="18"/>
                <w:szCs w:val="18"/>
              </w:rPr>
            </w:pPr>
            <w:r>
              <w:rPr>
                <w:b/>
                <w:sz w:val="18"/>
              </w:rPr>
              <w:t xml:space="preserve">① </w:t>
            </w:r>
            <w:r w:rsidR="00A56C8A">
              <w:rPr>
                <w:rFonts w:hint="eastAsia"/>
                <w:b/>
                <w:sz w:val="18"/>
              </w:rPr>
              <w:t>warning</w:t>
            </w:r>
            <w:r>
              <w:rPr>
                <w:sz w:val="18"/>
              </w:rPr>
              <w:t>: Only give an alarm prompt.</w:t>
            </w:r>
          </w:p>
          <w:p w14:paraId="5A3F922B" w14:textId="3651E261" w:rsidR="00CA6FD9" w:rsidRPr="00E67BA8" w:rsidRDefault="00CA6FD9" w:rsidP="0060378B">
            <w:pPr>
              <w:rPr>
                <w:rFonts w:cstheme="minorHAnsi"/>
                <w:sz w:val="18"/>
                <w:szCs w:val="18"/>
              </w:rPr>
            </w:pPr>
            <w:r>
              <w:rPr>
                <w:b/>
                <w:sz w:val="18"/>
              </w:rPr>
              <w:t>②</w:t>
            </w:r>
            <w:proofErr w:type="spellStart"/>
            <w:r w:rsidR="00A56C8A">
              <w:rPr>
                <w:rFonts w:hint="eastAsia"/>
                <w:b/>
                <w:sz w:val="18"/>
              </w:rPr>
              <w:t>Wrn</w:t>
            </w:r>
            <w:proofErr w:type="spellEnd"/>
            <w:r w:rsidR="00A56C8A">
              <w:rPr>
                <w:rFonts w:hint="eastAsia"/>
                <w:b/>
                <w:sz w:val="18"/>
              </w:rPr>
              <w:t xml:space="preserve"> &amp;</w:t>
            </w:r>
            <w:r>
              <w:rPr>
                <w:b/>
                <w:sz w:val="18"/>
              </w:rPr>
              <w:t xml:space="preserve"> stop:</w:t>
            </w:r>
            <w:r w:rsidR="00A56C8A">
              <w:rPr>
                <w:rFonts w:hint="eastAsia"/>
                <w:b/>
                <w:sz w:val="18"/>
              </w:rPr>
              <w:t xml:space="preserve"> </w:t>
            </w:r>
            <w:r>
              <w:rPr>
                <w:sz w:val="18"/>
              </w:rPr>
              <w:t>The alarm prompts and switches to the stop state.</w:t>
            </w:r>
          </w:p>
        </w:tc>
        <w:tc>
          <w:tcPr>
            <w:tcW w:w="1122" w:type="dxa"/>
            <w:vAlign w:val="center"/>
          </w:tcPr>
          <w:p w14:paraId="53D7633F" w14:textId="03A75636" w:rsidR="00CA6FD9" w:rsidRPr="006A43E7" w:rsidRDefault="00CA6FD9" w:rsidP="0060378B">
            <w:pPr>
              <w:rPr>
                <w:rFonts w:cstheme="minorHAnsi"/>
                <w:b/>
                <w:bCs/>
                <w:sz w:val="18"/>
                <w:szCs w:val="18"/>
              </w:rPr>
            </w:pPr>
            <w:r>
              <w:rPr>
                <w:b/>
                <w:sz w:val="18"/>
              </w:rPr>
              <w:t>①</w:t>
            </w:r>
            <w:r w:rsidR="00A56C8A">
              <w:rPr>
                <w:rFonts w:hint="eastAsia"/>
                <w:b/>
                <w:sz w:val="18"/>
              </w:rPr>
              <w:t>warning</w:t>
            </w:r>
          </w:p>
        </w:tc>
      </w:tr>
      <w:tr w:rsidR="00CA6FD9" w:rsidRPr="00E67BA8" w14:paraId="4243A3AE" w14:textId="77777777" w:rsidTr="0060378B">
        <w:tc>
          <w:tcPr>
            <w:tcW w:w="672" w:type="dxa"/>
            <w:vAlign w:val="center"/>
          </w:tcPr>
          <w:p w14:paraId="77A4E067" w14:textId="77777777" w:rsidR="00CA6FD9" w:rsidRDefault="00CA6FD9" w:rsidP="0060378B">
            <w:pPr>
              <w:rPr>
                <w:rFonts w:cstheme="minorHAnsi"/>
                <w:sz w:val="18"/>
                <w:szCs w:val="18"/>
              </w:rPr>
            </w:pPr>
            <w:r>
              <w:rPr>
                <w:sz w:val="18"/>
              </w:rPr>
              <w:t>3.7.12</w:t>
            </w:r>
          </w:p>
        </w:tc>
        <w:tc>
          <w:tcPr>
            <w:tcW w:w="1384" w:type="dxa"/>
            <w:vAlign w:val="center"/>
          </w:tcPr>
          <w:p w14:paraId="0B41BC38" w14:textId="6D7E0980" w:rsidR="00CA6FD9" w:rsidRPr="00E67BA8" w:rsidRDefault="0044577D" w:rsidP="0060378B">
            <w:pPr>
              <w:rPr>
                <w:rFonts w:cstheme="minorHAnsi"/>
                <w:sz w:val="18"/>
                <w:szCs w:val="18"/>
              </w:rPr>
            </w:pPr>
            <w:r>
              <w:rPr>
                <w:rFonts w:hint="eastAsia"/>
                <w:sz w:val="18"/>
              </w:rPr>
              <w:t xml:space="preserve">Disc. </w:t>
            </w:r>
            <w:r>
              <w:rPr>
                <w:sz w:val="18"/>
              </w:rPr>
              <w:t>C</w:t>
            </w:r>
            <w:r>
              <w:rPr>
                <w:rFonts w:hint="eastAsia"/>
                <w:sz w:val="18"/>
              </w:rPr>
              <w:t>lose failed alarm time</w:t>
            </w:r>
          </w:p>
        </w:tc>
        <w:tc>
          <w:tcPr>
            <w:tcW w:w="3910" w:type="dxa"/>
          </w:tcPr>
          <w:p w14:paraId="73DE59ED" w14:textId="1AEB6C08" w:rsidR="00CA6FD9" w:rsidRDefault="00CA6FD9" w:rsidP="0060378B">
            <w:pPr>
              <w:rPr>
                <w:rFonts w:cstheme="minorHAnsi"/>
                <w:sz w:val="18"/>
                <w:szCs w:val="18"/>
              </w:rPr>
            </w:pPr>
            <w:r>
              <w:rPr>
                <w:sz w:val="18"/>
              </w:rPr>
              <w:t>0.0</w:t>
            </w:r>
            <w:r w:rsidR="00A56C8A">
              <w:rPr>
                <w:rFonts w:hint="eastAsia"/>
                <w:sz w:val="18"/>
              </w:rPr>
              <w:t>~</w:t>
            </w:r>
            <w:r>
              <w:rPr>
                <w:sz w:val="18"/>
              </w:rPr>
              <w:t xml:space="preserve">999.9 seconds; The output time of the alarm for incomplete </w:t>
            </w:r>
            <w:r w:rsidR="00330414">
              <w:rPr>
                <w:sz w:val="18"/>
              </w:rPr>
              <w:t>Disc</w:t>
            </w:r>
            <w:r>
              <w:rPr>
                <w:sz w:val="18"/>
              </w:rPr>
              <w:t xml:space="preserve"> will be displayed. The alarm will be automatically cleared when the time is up.</w:t>
            </w:r>
          </w:p>
          <w:p w14:paraId="342CD208" w14:textId="792F0A71" w:rsidR="00CA6FD9" w:rsidRPr="00E67BA8" w:rsidRDefault="00CA6FD9" w:rsidP="0060378B">
            <w:pPr>
              <w:rPr>
                <w:rFonts w:cstheme="minorHAnsi"/>
                <w:sz w:val="18"/>
                <w:szCs w:val="18"/>
              </w:rPr>
            </w:pPr>
            <w:r>
              <w:rPr>
                <w:rFonts w:ascii="等线" w:hAnsi="等线"/>
                <w:b/>
                <w:sz w:val="18"/>
              </w:rPr>
              <w:t xml:space="preserve">When set to 0, if the </w:t>
            </w:r>
            <w:r w:rsidR="00330414">
              <w:rPr>
                <w:rFonts w:ascii="等线" w:hAnsi="等线"/>
                <w:b/>
                <w:sz w:val="18"/>
              </w:rPr>
              <w:t>Disc</w:t>
            </w:r>
            <w:r>
              <w:rPr>
                <w:rFonts w:ascii="等线" w:hAnsi="等线"/>
                <w:b/>
                <w:sz w:val="18"/>
              </w:rPr>
              <w:t xml:space="preserve"> is not fully closed, the alarm will continue to output and can only be manually cleared.</w:t>
            </w:r>
          </w:p>
        </w:tc>
        <w:tc>
          <w:tcPr>
            <w:tcW w:w="1122" w:type="dxa"/>
            <w:vAlign w:val="center"/>
          </w:tcPr>
          <w:p w14:paraId="36825D57" w14:textId="77777777" w:rsidR="00CA6FD9" w:rsidRPr="00E67BA8" w:rsidRDefault="00CA6FD9" w:rsidP="0060378B">
            <w:pPr>
              <w:jc w:val="center"/>
              <w:rPr>
                <w:rFonts w:cstheme="minorHAnsi"/>
                <w:sz w:val="18"/>
                <w:szCs w:val="18"/>
              </w:rPr>
            </w:pPr>
            <w:r>
              <w:rPr>
                <w:sz w:val="18"/>
              </w:rPr>
              <w:t>0.0 s</w:t>
            </w:r>
          </w:p>
        </w:tc>
      </w:tr>
    </w:tbl>
    <w:p w14:paraId="37EB1238" w14:textId="77777777" w:rsidR="00CA6FD9" w:rsidRDefault="00CA6FD9" w:rsidP="00CA6FD9">
      <w:pPr>
        <w:pStyle w:val="3"/>
        <w:numPr>
          <w:ilvl w:val="2"/>
          <w:numId w:val="20"/>
        </w:numPr>
      </w:pPr>
      <w:bookmarkStart w:id="139" w:name="_Toc212621155"/>
      <w:r>
        <w:lastRenderedPageBreak/>
        <w:t>Bag clamping and coding</w:t>
      </w:r>
      <w:bookmarkEnd w:id="139"/>
    </w:p>
    <w:p w14:paraId="5026B72C" w14:textId="77777777" w:rsidR="00CA6FD9" w:rsidRPr="00976386" w:rsidRDefault="00CA6FD9" w:rsidP="00CA6FD9">
      <w:pPr>
        <w:ind w:left="420"/>
      </w:pPr>
      <w:r>
        <w:t>Parameter Settings related to bag clamping and coding functions.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65"/>
        <w:gridCol w:w="3807"/>
        <w:gridCol w:w="1109"/>
      </w:tblGrid>
      <w:tr w:rsidR="00CA6FD9" w:rsidRPr="00E67BA8" w14:paraId="35174CB0" w14:textId="77777777" w:rsidTr="0060378B">
        <w:tc>
          <w:tcPr>
            <w:tcW w:w="672" w:type="dxa"/>
          </w:tcPr>
          <w:p w14:paraId="784E021A" w14:textId="52B9F481" w:rsidR="00CA6FD9" w:rsidRPr="00E67BA8" w:rsidRDefault="00CA6FD9" w:rsidP="0060378B">
            <w:pPr>
              <w:jc w:val="center"/>
              <w:rPr>
                <w:rFonts w:cstheme="minorHAnsi"/>
                <w:b/>
                <w:bCs/>
                <w:sz w:val="18"/>
                <w:szCs w:val="18"/>
              </w:rPr>
            </w:pPr>
            <w:r>
              <w:rPr>
                <w:b/>
                <w:sz w:val="18"/>
              </w:rPr>
              <w:t>number</w:t>
            </w:r>
          </w:p>
        </w:tc>
        <w:tc>
          <w:tcPr>
            <w:tcW w:w="1384" w:type="dxa"/>
            <w:vAlign w:val="center"/>
          </w:tcPr>
          <w:p w14:paraId="63B38798" w14:textId="77777777" w:rsidR="00CA6FD9" w:rsidRPr="00E67BA8" w:rsidRDefault="00CA6FD9" w:rsidP="0060378B">
            <w:pPr>
              <w:jc w:val="center"/>
              <w:rPr>
                <w:rFonts w:cstheme="minorHAnsi"/>
                <w:b/>
                <w:bCs/>
                <w:sz w:val="18"/>
                <w:szCs w:val="18"/>
              </w:rPr>
            </w:pPr>
            <w:r>
              <w:rPr>
                <w:b/>
                <w:sz w:val="18"/>
              </w:rPr>
              <w:t>Parameter</w:t>
            </w:r>
          </w:p>
        </w:tc>
        <w:tc>
          <w:tcPr>
            <w:tcW w:w="3910" w:type="dxa"/>
          </w:tcPr>
          <w:p w14:paraId="7965BEA3" w14:textId="77777777" w:rsidR="00CA6FD9" w:rsidRPr="00E67BA8" w:rsidRDefault="00CA6FD9" w:rsidP="0060378B">
            <w:pPr>
              <w:jc w:val="center"/>
              <w:rPr>
                <w:rFonts w:cstheme="minorHAnsi"/>
                <w:b/>
                <w:bCs/>
                <w:sz w:val="18"/>
                <w:szCs w:val="18"/>
              </w:rPr>
            </w:pPr>
            <w:r>
              <w:rPr>
                <w:b/>
                <w:sz w:val="18"/>
              </w:rPr>
              <w:t>Explanation</w:t>
            </w:r>
          </w:p>
        </w:tc>
        <w:tc>
          <w:tcPr>
            <w:tcW w:w="1122" w:type="dxa"/>
            <w:vAlign w:val="center"/>
          </w:tcPr>
          <w:p w14:paraId="4F4F6D0C" w14:textId="355B3080" w:rsidR="00CA6FD9" w:rsidRPr="00E67BA8" w:rsidRDefault="00CA6FD9" w:rsidP="0060378B">
            <w:pPr>
              <w:jc w:val="center"/>
              <w:rPr>
                <w:rFonts w:cstheme="minorHAnsi"/>
                <w:b/>
                <w:bCs/>
                <w:sz w:val="18"/>
                <w:szCs w:val="18"/>
              </w:rPr>
            </w:pPr>
            <w:r>
              <w:rPr>
                <w:b/>
                <w:sz w:val="18"/>
              </w:rPr>
              <w:t>Init value</w:t>
            </w:r>
          </w:p>
        </w:tc>
      </w:tr>
      <w:tr w:rsidR="00CA6FD9" w:rsidRPr="00E67BA8" w14:paraId="55B2B418" w14:textId="77777777" w:rsidTr="0060378B">
        <w:tc>
          <w:tcPr>
            <w:tcW w:w="672" w:type="dxa"/>
            <w:shd w:val="clear" w:color="auto" w:fill="D9D9D9" w:themeFill="background1" w:themeFillShade="D9"/>
            <w:vAlign w:val="center"/>
          </w:tcPr>
          <w:p w14:paraId="59E5C1EB" w14:textId="77777777" w:rsidR="00CA6FD9" w:rsidRPr="00E67BA8" w:rsidRDefault="00CA6FD9" w:rsidP="0060378B">
            <w:pPr>
              <w:rPr>
                <w:rFonts w:cstheme="minorHAnsi"/>
                <w:sz w:val="18"/>
                <w:szCs w:val="18"/>
              </w:rPr>
            </w:pPr>
            <w:r>
              <w:rPr>
                <w:sz w:val="18"/>
              </w:rPr>
              <w:t>3.8</w:t>
            </w:r>
          </w:p>
        </w:tc>
        <w:tc>
          <w:tcPr>
            <w:tcW w:w="6416" w:type="dxa"/>
            <w:gridSpan w:val="3"/>
            <w:shd w:val="clear" w:color="auto" w:fill="D9D9D9" w:themeFill="background1" w:themeFillShade="D9"/>
            <w:vAlign w:val="center"/>
          </w:tcPr>
          <w:p w14:paraId="5E4D473C" w14:textId="31E985F2" w:rsidR="00CA6FD9" w:rsidRPr="00E67BA8" w:rsidRDefault="00CA6FD9" w:rsidP="0060378B">
            <w:pPr>
              <w:rPr>
                <w:rFonts w:cstheme="minorHAnsi"/>
                <w:sz w:val="18"/>
                <w:szCs w:val="18"/>
              </w:rPr>
            </w:pPr>
            <w:r>
              <w:rPr>
                <w:sz w:val="18"/>
              </w:rPr>
              <w:t>clamp and</w:t>
            </w:r>
            <w:r w:rsidR="0044577D">
              <w:rPr>
                <w:rFonts w:hint="eastAsia"/>
                <w:sz w:val="18"/>
              </w:rPr>
              <w:t xml:space="preserve"> Print</w:t>
            </w:r>
            <w:r>
              <w:rPr>
                <w:sz w:val="18"/>
              </w:rPr>
              <w:t xml:space="preserve"> coding</w:t>
            </w:r>
          </w:p>
        </w:tc>
      </w:tr>
      <w:tr w:rsidR="00CA6FD9" w:rsidRPr="00E67BA8" w14:paraId="36091F1C" w14:textId="77777777" w:rsidTr="0060378B">
        <w:tc>
          <w:tcPr>
            <w:tcW w:w="672" w:type="dxa"/>
            <w:vAlign w:val="center"/>
          </w:tcPr>
          <w:p w14:paraId="43B3DAC1" w14:textId="77777777" w:rsidR="00CA6FD9" w:rsidRPr="00E67BA8" w:rsidRDefault="00CA6FD9" w:rsidP="0060378B">
            <w:pPr>
              <w:rPr>
                <w:rFonts w:cstheme="minorHAnsi"/>
                <w:sz w:val="18"/>
                <w:szCs w:val="18"/>
              </w:rPr>
            </w:pPr>
            <w:r>
              <w:rPr>
                <w:sz w:val="18"/>
              </w:rPr>
              <w:t>3.8.1</w:t>
            </w:r>
          </w:p>
        </w:tc>
        <w:tc>
          <w:tcPr>
            <w:tcW w:w="1384" w:type="dxa"/>
            <w:vAlign w:val="center"/>
          </w:tcPr>
          <w:p w14:paraId="65DBF660" w14:textId="4080356F" w:rsidR="00CA6FD9" w:rsidRPr="00E67BA8" w:rsidRDefault="0044577D" w:rsidP="0060378B">
            <w:pPr>
              <w:rPr>
                <w:rFonts w:cstheme="minorHAnsi"/>
                <w:sz w:val="18"/>
                <w:szCs w:val="18"/>
              </w:rPr>
            </w:pPr>
            <w:r>
              <w:rPr>
                <w:sz w:val="18"/>
              </w:rPr>
              <w:t>C</w:t>
            </w:r>
            <w:r w:rsidR="00CA6FD9">
              <w:rPr>
                <w:sz w:val="18"/>
              </w:rPr>
              <w:t>lamp</w:t>
            </w:r>
            <w:r>
              <w:rPr>
                <w:rFonts w:hint="eastAsia"/>
                <w:sz w:val="18"/>
              </w:rPr>
              <w:t xml:space="preserve"> delay time</w:t>
            </w:r>
          </w:p>
        </w:tc>
        <w:tc>
          <w:tcPr>
            <w:tcW w:w="3910" w:type="dxa"/>
          </w:tcPr>
          <w:p w14:paraId="4287C007" w14:textId="79584F68" w:rsidR="00CA6FD9" w:rsidRPr="00976386" w:rsidRDefault="00CA6FD9" w:rsidP="0060378B">
            <w:pPr>
              <w:rPr>
                <w:rFonts w:asciiTheme="minorEastAsia" w:hAnsiTheme="minorEastAsia" w:cstheme="minorHAnsi" w:hint="eastAsia"/>
                <w:sz w:val="18"/>
                <w:szCs w:val="18"/>
              </w:rPr>
            </w:pPr>
            <w:r>
              <w:rPr>
                <w:sz w:val="18"/>
              </w:rPr>
              <w:t>0</w:t>
            </w:r>
            <w:r w:rsidR="0044577D">
              <w:rPr>
                <w:rFonts w:asciiTheme="minorEastAsia" w:hAnsiTheme="minorEastAsia" w:hint="eastAsia"/>
                <w:sz w:val="18"/>
              </w:rPr>
              <w:t>~</w:t>
            </w:r>
            <w:r>
              <w:rPr>
                <w:rFonts w:asciiTheme="minorEastAsia" w:hAnsiTheme="minorEastAsia"/>
                <w:sz w:val="18"/>
              </w:rPr>
              <w:t>60,000ms; After the "Q8. Clamp" is output and passes through the "</w:t>
            </w:r>
            <w:r w:rsidR="0044577D">
              <w:rPr>
                <w:sz w:val="18"/>
              </w:rPr>
              <w:t xml:space="preserve"> Clamp</w:t>
            </w:r>
            <w:r w:rsidR="0044577D">
              <w:rPr>
                <w:rFonts w:hint="eastAsia"/>
                <w:sz w:val="18"/>
              </w:rPr>
              <w:t xml:space="preserve"> delay time</w:t>
            </w:r>
            <w:r w:rsidR="0044577D">
              <w:rPr>
                <w:rFonts w:asciiTheme="minorEastAsia" w:hAnsiTheme="minorEastAsia"/>
                <w:sz w:val="18"/>
              </w:rPr>
              <w:t xml:space="preserve"> </w:t>
            </w:r>
            <w:r>
              <w:rPr>
                <w:rFonts w:asciiTheme="minorEastAsia" w:hAnsiTheme="minorEastAsia"/>
                <w:sz w:val="18"/>
              </w:rPr>
              <w:t>", it is considered that the bag clamping action is completed and the subsequent process can continue.</w:t>
            </w:r>
          </w:p>
        </w:tc>
        <w:tc>
          <w:tcPr>
            <w:tcW w:w="1122" w:type="dxa"/>
            <w:vAlign w:val="center"/>
          </w:tcPr>
          <w:p w14:paraId="6CDEAFBF" w14:textId="77777777" w:rsidR="00CA6FD9" w:rsidRPr="00E67BA8" w:rsidRDefault="00CA6FD9" w:rsidP="0060378B">
            <w:pPr>
              <w:jc w:val="center"/>
              <w:rPr>
                <w:rFonts w:cstheme="minorHAnsi"/>
                <w:sz w:val="18"/>
                <w:szCs w:val="18"/>
              </w:rPr>
            </w:pPr>
            <w:r>
              <w:rPr>
                <w:sz w:val="18"/>
              </w:rPr>
              <w:t>500ms</w:t>
            </w:r>
          </w:p>
        </w:tc>
      </w:tr>
      <w:tr w:rsidR="00CA6FD9" w:rsidRPr="00E67BA8" w14:paraId="5D6D927E" w14:textId="77777777" w:rsidTr="0060378B">
        <w:tc>
          <w:tcPr>
            <w:tcW w:w="672" w:type="dxa"/>
            <w:vAlign w:val="center"/>
          </w:tcPr>
          <w:p w14:paraId="16FB3E3B" w14:textId="77777777" w:rsidR="00CA6FD9" w:rsidRPr="00E67BA8" w:rsidRDefault="00CA6FD9" w:rsidP="0060378B">
            <w:pPr>
              <w:rPr>
                <w:rFonts w:cstheme="minorHAnsi"/>
                <w:sz w:val="18"/>
                <w:szCs w:val="18"/>
              </w:rPr>
            </w:pPr>
            <w:r>
              <w:rPr>
                <w:sz w:val="18"/>
              </w:rPr>
              <w:t>3.8.2</w:t>
            </w:r>
          </w:p>
        </w:tc>
        <w:tc>
          <w:tcPr>
            <w:tcW w:w="1384" w:type="dxa"/>
            <w:vAlign w:val="center"/>
          </w:tcPr>
          <w:p w14:paraId="3F8F14BB" w14:textId="1D14ADEE" w:rsidR="00CA6FD9" w:rsidRPr="00E67BA8" w:rsidRDefault="0044577D" w:rsidP="0060378B">
            <w:pPr>
              <w:rPr>
                <w:rFonts w:cstheme="minorHAnsi"/>
                <w:sz w:val="18"/>
                <w:szCs w:val="18"/>
              </w:rPr>
            </w:pPr>
            <w:r>
              <w:rPr>
                <w:sz w:val="18"/>
              </w:rPr>
              <w:t>U</w:t>
            </w:r>
            <w:r>
              <w:rPr>
                <w:rFonts w:hint="eastAsia"/>
                <w:sz w:val="18"/>
              </w:rPr>
              <w:t>nclamp delay time</w:t>
            </w:r>
          </w:p>
        </w:tc>
        <w:tc>
          <w:tcPr>
            <w:tcW w:w="3910" w:type="dxa"/>
          </w:tcPr>
          <w:p w14:paraId="6F1B25B8" w14:textId="63559ABE" w:rsidR="00CA6FD9" w:rsidRPr="00B40B7F" w:rsidRDefault="00CA6FD9" w:rsidP="0060378B">
            <w:pPr>
              <w:rPr>
                <w:rFonts w:cstheme="minorHAnsi"/>
                <w:b/>
                <w:bCs/>
                <w:sz w:val="18"/>
                <w:szCs w:val="18"/>
              </w:rPr>
            </w:pPr>
            <w:r>
              <w:rPr>
                <w:sz w:val="18"/>
              </w:rPr>
              <w:t>0</w:t>
            </w:r>
            <w:r w:rsidR="0044577D">
              <w:rPr>
                <w:rFonts w:asciiTheme="minorEastAsia" w:hAnsiTheme="minorEastAsia" w:hint="eastAsia"/>
                <w:sz w:val="18"/>
              </w:rPr>
              <w:t>~</w:t>
            </w:r>
            <w:r>
              <w:rPr>
                <w:rFonts w:asciiTheme="minorEastAsia" w:hAnsiTheme="minorEastAsia"/>
                <w:sz w:val="18"/>
              </w:rPr>
              <w:t>60,000ms; After the "Q</w:t>
            </w:r>
            <w:proofErr w:type="gramStart"/>
            <w:r>
              <w:rPr>
                <w:rFonts w:asciiTheme="minorEastAsia" w:hAnsiTheme="minorEastAsia"/>
                <w:sz w:val="18"/>
              </w:rPr>
              <w:t>8.Clamp</w:t>
            </w:r>
            <w:proofErr w:type="gramEnd"/>
            <w:r>
              <w:rPr>
                <w:rFonts w:asciiTheme="minorEastAsia" w:hAnsiTheme="minorEastAsia"/>
                <w:sz w:val="18"/>
              </w:rPr>
              <w:t>" is turned off and the "</w:t>
            </w:r>
            <w:r w:rsidR="0044577D">
              <w:rPr>
                <w:sz w:val="18"/>
              </w:rPr>
              <w:t xml:space="preserve"> U</w:t>
            </w:r>
            <w:r w:rsidR="0044577D">
              <w:rPr>
                <w:rFonts w:hint="eastAsia"/>
                <w:sz w:val="18"/>
              </w:rPr>
              <w:t>nclamp delay time</w:t>
            </w:r>
            <w:r w:rsidR="0044577D">
              <w:rPr>
                <w:rFonts w:asciiTheme="minorEastAsia" w:hAnsiTheme="minorEastAsia"/>
                <w:sz w:val="18"/>
              </w:rPr>
              <w:t xml:space="preserve"> </w:t>
            </w:r>
            <w:r>
              <w:rPr>
                <w:rFonts w:asciiTheme="minorEastAsia" w:hAnsiTheme="minorEastAsia"/>
                <w:sz w:val="18"/>
              </w:rPr>
              <w:t>" is passed, it is considered that the bag release action is completed and the subsequent process can continue.</w:t>
            </w:r>
          </w:p>
        </w:tc>
        <w:tc>
          <w:tcPr>
            <w:tcW w:w="1122" w:type="dxa"/>
            <w:vAlign w:val="center"/>
          </w:tcPr>
          <w:p w14:paraId="7F82F13C" w14:textId="77777777" w:rsidR="00CA6FD9" w:rsidRPr="002F4E3D" w:rsidRDefault="00CA6FD9" w:rsidP="0060378B">
            <w:pPr>
              <w:jc w:val="center"/>
              <w:rPr>
                <w:rFonts w:cstheme="minorHAnsi"/>
                <w:b/>
                <w:bCs/>
                <w:sz w:val="18"/>
                <w:szCs w:val="18"/>
              </w:rPr>
            </w:pPr>
            <w:r>
              <w:rPr>
                <w:sz w:val="18"/>
              </w:rPr>
              <w:t>500ms</w:t>
            </w:r>
          </w:p>
        </w:tc>
      </w:tr>
      <w:tr w:rsidR="00CA6FD9" w:rsidRPr="00E67BA8" w14:paraId="5FF6EDAC" w14:textId="77777777" w:rsidTr="0060378B">
        <w:tc>
          <w:tcPr>
            <w:tcW w:w="672" w:type="dxa"/>
            <w:vAlign w:val="center"/>
          </w:tcPr>
          <w:p w14:paraId="4F99C3D0" w14:textId="77777777" w:rsidR="00CA6FD9" w:rsidRDefault="00CA6FD9" w:rsidP="0060378B">
            <w:pPr>
              <w:rPr>
                <w:rFonts w:cstheme="minorHAnsi"/>
                <w:sz w:val="18"/>
                <w:szCs w:val="18"/>
              </w:rPr>
            </w:pPr>
            <w:r>
              <w:rPr>
                <w:sz w:val="18"/>
              </w:rPr>
              <w:t>3.8.3</w:t>
            </w:r>
          </w:p>
        </w:tc>
        <w:tc>
          <w:tcPr>
            <w:tcW w:w="1384" w:type="dxa"/>
            <w:vAlign w:val="center"/>
          </w:tcPr>
          <w:p w14:paraId="58F9ECCF" w14:textId="03DF86F4" w:rsidR="00CA6FD9" w:rsidRPr="00E67BA8" w:rsidRDefault="0044577D" w:rsidP="0060378B">
            <w:pPr>
              <w:rPr>
                <w:rFonts w:cstheme="minorHAnsi"/>
                <w:sz w:val="18"/>
                <w:szCs w:val="18"/>
              </w:rPr>
            </w:pPr>
            <w:r>
              <w:rPr>
                <w:sz w:val="18"/>
              </w:rPr>
              <w:t>U</w:t>
            </w:r>
            <w:r>
              <w:rPr>
                <w:rFonts w:hint="eastAsia"/>
                <w:sz w:val="18"/>
              </w:rPr>
              <w:t>nclamp mode running</w:t>
            </w:r>
          </w:p>
        </w:tc>
        <w:tc>
          <w:tcPr>
            <w:tcW w:w="3910" w:type="dxa"/>
          </w:tcPr>
          <w:p w14:paraId="06FEB0C5" w14:textId="7D843FA8" w:rsidR="00CA6FD9" w:rsidRPr="00976386" w:rsidRDefault="00CA6FD9" w:rsidP="0060378B">
            <w:pPr>
              <w:rPr>
                <w:rFonts w:cstheme="minorHAnsi"/>
                <w:b/>
                <w:bCs/>
                <w:sz w:val="18"/>
                <w:szCs w:val="18"/>
              </w:rPr>
            </w:pPr>
            <w:r>
              <w:rPr>
                <w:b/>
                <w:sz w:val="18"/>
              </w:rPr>
              <w:t>① Auto</w:t>
            </w:r>
            <w:r w:rsidR="0044577D">
              <w:rPr>
                <w:rFonts w:hint="eastAsia"/>
                <w:b/>
                <w:sz w:val="18"/>
              </w:rPr>
              <w:t xml:space="preserve"> unclamp</w:t>
            </w:r>
            <w:r>
              <w:rPr>
                <w:b/>
                <w:sz w:val="18"/>
              </w:rPr>
              <w:t>:</w:t>
            </w:r>
            <w:r w:rsidR="0044577D">
              <w:rPr>
                <w:rFonts w:hint="eastAsia"/>
                <w:b/>
                <w:sz w:val="18"/>
              </w:rPr>
              <w:t xml:space="preserve"> </w:t>
            </w:r>
            <w:r>
              <w:rPr>
                <w:sz w:val="18"/>
              </w:rPr>
              <w:t xml:space="preserve">The bags are automatically loosened after </w:t>
            </w:r>
            <w:r w:rsidR="00330414">
              <w:rPr>
                <w:sz w:val="18"/>
              </w:rPr>
              <w:t>Disc</w:t>
            </w:r>
            <w:r>
              <w:rPr>
                <w:sz w:val="18"/>
              </w:rPr>
              <w:t xml:space="preserve"> is completed.</w:t>
            </w:r>
          </w:p>
          <w:p w14:paraId="73D03ACC" w14:textId="0F724E0A" w:rsidR="00CA6FD9" w:rsidRPr="00976386" w:rsidRDefault="00CA6FD9" w:rsidP="0060378B">
            <w:pPr>
              <w:rPr>
                <w:rFonts w:cstheme="minorHAnsi"/>
                <w:sz w:val="18"/>
                <w:szCs w:val="18"/>
              </w:rPr>
            </w:pPr>
            <w:r>
              <w:rPr>
                <w:b/>
                <w:sz w:val="18"/>
              </w:rPr>
              <w:t xml:space="preserve">② Manual </w:t>
            </w:r>
            <w:r w:rsidR="0044577D">
              <w:rPr>
                <w:rFonts w:hint="eastAsia"/>
                <w:b/>
                <w:sz w:val="18"/>
              </w:rPr>
              <w:t>unclamp</w:t>
            </w:r>
            <w:r>
              <w:rPr>
                <w:sz w:val="18"/>
              </w:rPr>
              <w:t xml:space="preserve">: After the </w:t>
            </w:r>
            <w:r w:rsidR="00330414">
              <w:rPr>
                <w:sz w:val="18"/>
              </w:rPr>
              <w:t>Disc</w:t>
            </w:r>
            <w:r>
              <w:rPr>
                <w:sz w:val="18"/>
              </w:rPr>
              <w:t xml:space="preserve"> is completed, input the</w:t>
            </w:r>
            <w:r>
              <w:rPr>
                <w:rFonts w:ascii="宋体" w:hAnsi="宋体"/>
                <w:sz w:val="18"/>
              </w:rPr>
              <w:t>"I14.</w:t>
            </w:r>
            <w:r>
              <w:rPr>
                <w:sz w:val="18"/>
              </w:rPr>
              <w:t>Clamp</w:t>
            </w:r>
            <w:r w:rsidR="00AA68ED">
              <w:rPr>
                <w:rFonts w:hint="eastAsia"/>
                <w:sz w:val="18"/>
              </w:rPr>
              <w:t>/Disc En</w:t>
            </w:r>
            <w:r>
              <w:rPr>
                <w:sz w:val="18"/>
              </w:rPr>
              <w:t>" signal externally to perform manual bag loosening.</w:t>
            </w:r>
          </w:p>
        </w:tc>
        <w:tc>
          <w:tcPr>
            <w:tcW w:w="1122" w:type="dxa"/>
            <w:vAlign w:val="center"/>
          </w:tcPr>
          <w:p w14:paraId="166C9E05" w14:textId="277CCEC6" w:rsidR="00CA6FD9" w:rsidRPr="00976386" w:rsidRDefault="00CA6FD9" w:rsidP="0060378B">
            <w:pPr>
              <w:rPr>
                <w:rFonts w:cstheme="minorHAnsi"/>
                <w:b/>
                <w:bCs/>
                <w:sz w:val="18"/>
                <w:szCs w:val="18"/>
              </w:rPr>
            </w:pPr>
            <w:r>
              <w:rPr>
                <w:b/>
                <w:sz w:val="18"/>
              </w:rPr>
              <w:t>①</w:t>
            </w:r>
            <w:r w:rsidR="0044577D">
              <w:rPr>
                <w:b/>
                <w:sz w:val="18"/>
              </w:rPr>
              <w:t>Auto</w:t>
            </w:r>
            <w:r w:rsidR="0044577D">
              <w:rPr>
                <w:rFonts w:hint="eastAsia"/>
                <w:b/>
                <w:sz w:val="18"/>
              </w:rPr>
              <w:t xml:space="preserve"> unclamp</w:t>
            </w:r>
          </w:p>
        </w:tc>
      </w:tr>
      <w:tr w:rsidR="00CA6FD9" w:rsidRPr="00E67BA8" w14:paraId="1267DD9B" w14:textId="77777777" w:rsidTr="0060378B">
        <w:tc>
          <w:tcPr>
            <w:tcW w:w="672" w:type="dxa"/>
            <w:vAlign w:val="center"/>
          </w:tcPr>
          <w:p w14:paraId="1F08C0BE" w14:textId="77777777" w:rsidR="00CA6FD9" w:rsidRDefault="00CA6FD9" w:rsidP="0060378B">
            <w:pPr>
              <w:rPr>
                <w:rFonts w:cstheme="minorHAnsi"/>
                <w:sz w:val="18"/>
                <w:szCs w:val="18"/>
              </w:rPr>
            </w:pPr>
            <w:r>
              <w:rPr>
                <w:sz w:val="18"/>
              </w:rPr>
              <w:t>3.8.4</w:t>
            </w:r>
          </w:p>
        </w:tc>
        <w:tc>
          <w:tcPr>
            <w:tcW w:w="1384" w:type="dxa"/>
            <w:vAlign w:val="center"/>
          </w:tcPr>
          <w:p w14:paraId="2DD70A06" w14:textId="7B4574D5" w:rsidR="00CA6FD9" w:rsidRPr="00E67BA8" w:rsidRDefault="0044577D" w:rsidP="0060378B">
            <w:pPr>
              <w:rPr>
                <w:rFonts w:cstheme="minorHAnsi"/>
                <w:sz w:val="18"/>
                <w:szCs w:val="18"/>
              </w:rPr>
            </w:pPr>
            <w:r>
              <w:rPr>
                <w:sz w:val="18"/>
              </w:rPr>
              <w:t>P</w:t>
            </w:r>
            <w:r>
              <w:rPr>
                <w:rFonts w:hint="eastAsia"/>
                <w:sz w:val="18"/>
              </w:rPr>
              <w:t>rint code Func.</w:t>
            </w:r>
          </w:p>
        </w:tc>
        <w:tc>
          <w:tcPr>
            <w:tcW w:w="3910" w:type="dxa"/>
          </w:tcPr>
          <w:p w14:paraId="2DA84938" w14:textId="671CB9F2" w:rsidR="00CA6FD9" w:rsidRPr="003D3453" w:rsidRDefault="00CA6FD9" w:rsidP="0060378B">
            <w:pPr>
              <w:rPr>
                <w:rFonts w:cstheme="minorHAnsi"/>
                <w:b/>
                <w:bCs/>
                <w:sz w:val="18"/>
                <w:szCs w:val="18"/>
              </w:rPr>
            </w:pPr>
            <w:r>
              <w:rPr>
                <w:b/>
                <w:sz w:val="18"/>
              </w:rPr>
              <w:t xml:space="preserve">① </w:t>
            </w:r>
            <w:r w:rsidR="0044577D">
              <w:rPr>
                <w:rFonts w:hint="eastAsia"/>
                <w:b/>
                <w:sz w:val="18"/>
              </w:rPr>
              <w:t>Off</w:t>
            </w:r>
          </w:p>
          <w:p w14:paraId="2C0DB64C" w14:textId="5CDBFD6B" w:rsidR="00CA6FD9" w:rsidRDefault="00CA6FD9" w:rsidP="0060378B">
            <w:pPr>
              <w:rPr>
                <w:rFonts w:cs="Calibri"/>
                <w:b/>
                <w:bCs/>
                <w:sz w:val="18"/>
                <w:szCs w:val="18"/>
              </w:rPr>
            </w:pPr>
            <w:r>
              <w:rPr>
                <w:b/>
                <w:sz w:val="18"/>
              </w:rPr>
              <w:t xml:space="preserve">② </w:t>
            </w:r>
            <w:r w:rsidR="0044577D">
              <w:rPr>
                <w:rFonts w:hint="eastAsia"/>
                <w:b/>
                <w:sz w:val="18"/>
              </w:rPr>
              <w:t>On</w:t>
            </w:r>
          </w:p>
          <w:p w14:paraId="251749FE" w14:textId="59537513" w:rsidR="00CA6FD9" w:rsidRDefault="00CA6FD9" w:rsidP="0060378B">
            <w:pPr>
              <w:rPr>
                <w:rFonts w:cs="Calibri"/>
                <w:sz w:val="18"/>
                <w:szCs w:val="18"/>
              </w:rPr>
            </w:pPr>
            <w:r>
              <w:rPr>
                <w:sz w:val="18"/>
              </w:rPr>
              <w:t xml:space="preserve">The main switch for the coding function. When the function is enabled, after the bag is </w:t>
            </w:r>
            <w:proofErr w:type="gramStart"/>
            <w:r>
              <w:rPr>
                <w:sz w:val="18"/>
              </w:rPr>
              <w:t>clamped,</w:t>
            </w:r>
            <w:r>
              <w:rPr>
                <w:rFonts w:asciiTheme="minorEastAsia" w:hAnsiTheme="minorEastAsia"/>
                <w:sz w:val="18"/>
              </w:rPr>
              <w:t>the</w:t>
            </w:r>
            <w:proofErr w:type="gramEnd"/>
            <w:r>
              <w:rPr>
                <w:sz w:val="18"/>
              </w:rPr>
              <w:t>"Q</w:t>
            </w:r>
            <w:proofErr w:type="gramStart"/>
            <w:r>
              <w:rPr>
                <w:sz w:val="18"/>
              </w:rPr>
              <w:t>9.</w:t>
            </w:r>
            <w:r w:rsidR="00AA68ED">
              <w:rPr>
                <w:rFonts w:hint="eastAsia"/>
                <w:sz w:val="18"/>
              </w:rPr>
              <w:t>Print</w:t>
            </w:r>
            <w:proofErr w:type="gramEnd"/>
            <w:r>
              <w:rPr>
                <w:sz w:val="18"/>
              </w:rPr>
              <w:t xml:space="preserve"> Cod</w:t>
            </w:r>
            <w:r w:rsidR="00AA68ED">
              <w:rPr>
                <w:rFonts w:hint="eastAsia"/>
                <w:sz w:val="18"/>
              </w:rPr>
              <w:t>e</w:t>
            </w:r>
            <w:r>
              <w:rPr>
                <w:sz w:val="18"/>
              </w:rPr>
              <w:t>" signal is output to control the coding machine to print the code onto the bag.</w:t>
            </w:r>
          </w:p>
          <w:p w14:paraId="097E5A96" w14:textId="77777777" w:rsidR="00CA6FD9" w:rsidRPr="00E67BA8" w:rsidRDefault="00CA6FD9" w:rsidP="0060378B">
            <w:pPr>
              <w:rPr>
                <w:rFonts w:cstheme="minorHAnsi"/>
                <w:sz w:val="18"/>
                <w:szCs w:val="18"/>
              </w:rPr>
            </w:pPr>
            <w:r>
              <w:rPr>
                <w:sz w:val="18"/>
              </w:rPr>
              <w:t>For the sequence diagram of the blurring function, please refer to the section</w:t>
            </w:r>
            <w:r>
              <w:rPr>
                <w:rFonts w:cstheme="minorHAnsi"/>
                <w:sz w:val="18"/>
              </w:rPr>
              <w:fldChar w:fldCharType="begin"/>
            </w:r>
            <w:r>
              <w:rPr>
                <w:rFonts w:cstheme="minorHAnsi"/>
                <w:sz w:val="18"/>
              </w:rPr>
              <w:instrText xml:space="preserve"> REF _Ref133165304 \r \h </w:instrText>
            </w:r>
            <w:r>
              <w:rPr>
                <w:rFonts w:cstheme="minorHAnsi"/>
                <w:sz w:val="18"/>
              </w:rPr>
            </w:r>
            <w:r>
              <w:rPr>
                <w:rFonts w:cstheme="minorHAnsi"/>
                <w:sz w:val="18"/>
              </w:rPr>
              <w:fldChar w:fldCharType="separate"/>
            </w:r>
            <w:r>
              <w:rPr>
                <w:rFonts w:cstheme="minorHAnsi"/>
                <w:sz w:val="18"/>
              </w:rPr>
              <w:t>2.3.8.1</w:t>
            </w:r>
            <w:r>
              <w:rPr>
                <w:rFonts w:cstheme="minorHAnsi"/>
                <w:sz w:val="18"/>
              </w:rPr>
              <w:fldChar w:fldCharType="end"/>
            </w:r>
          </w:p>
        </w:tc>
        <w:tc>
          <w:tcPr>
            <w:tcW w:w="1122" w:type="dxa"/>
            <w:vAlign w:val="center"/>
          </w:tcPr>
          <w:p w14:paraId="4F65E0A4" w14:textId="15AA5AD7" w:rsidR="00CA6FD9" w:rsidRPr="00E67BA8" w:rsidRDefault="00CA6FD9" w:rsidP="0060378B">
            <w:pPr>
              <w:rPr>
                <w:rFonts w:cstheme="minorHAnsi"/>
                <w:sz w:val="18"/>
                <w:szCs w:val="18"/>
              </w:rPr>
            </w:pPr>
            <w:r>
              <w:rPr>
                <w:b/>
                <w:sz w:val="18"/>
              </w:rPr>
              <w:t>①</w:t>
            </w:r>
            <w:r w:rsidR="0044577D">
              <w:rPr>
                <w:rFonts w:hint="eastAsia"/>
                <w:b/>
                <w:sz w:val="18"/>
              </w:rPr>
              <w:t>Off</w:t>
            </w:r>
          </w:p>
        </w:tc>
      </w:tr>
      <w:tr w:rsidR="00CA6FD9" w:rsidRPr="00E67BA8" w14:paraId="025228DC" w14:textId="77777777" w:rsidTr="0060378B">
        <w:tc>
          <w:tcPr>
            <w:tcW w:w="672" w:type="dxa"/>
            <w:vAlign w:val="center"/>
          </w:tcPr>
          <w:p w14:paraId="35AD379C" w14:textId="77777777" w:rsidR="00CA6FD9" w:rsidRDefault="00CA6FD9" w:rsidP="0060378B">
            <w:pPr>
              <w:rPr>
                <w:rFonts w:cstheme="minorHAnsi"/>
                <w:sz w:val="18"/>
                <w:szCs w:val="18"/>
              </w:rPr>
            </w:pPr>
            <w:r>
              <w:rPr>
                <w:sz w:val="18"/>
              </w:rPr>
              <w:t>3.8.5</w:t>
            </w:r>
          </w:p>
        </w:tc>
        <w:tc>
          <w:tcPr>
            <w:tcW w:w="1384" w:type="dxa"/>
            <w:vAlign w:val="center"/>
          </w:tcPr>
          <w:p w14:paraId="513B2D45" w14:textId="33F21254" w:rsidR="00CA6FD9" w:rsidRPr="00E67BA8" w:rsidRDefault="0044577D" w:rsidP="0060378B">
            <w:pPr>
              <w:rPr>
                <w:rFonts w:cstheme="minorHAnsi"/>
                <w:sz w:val="18"/>
                <w:szCs w:val="18"/>
              </w:rPr>
            </w:pPr>
            <w:r>
              <w:rPr>
                <w:sz w:val="18"/>
              </w:rPr>
              <w:t>P</w:t>
            </w:r>
            <w:r>
              <w:rPr>
                <w:rFonts w:hint="eastAsia"/>
                <w:sz w:val="18"/>
              </w:rPr>
              <w:t>rint code start delay</w:t>
            </w:r>
          </w:p>
        </w:tc>
        <w:tc>
          <w:tcPr>
            <w:tcW w:w="3910" w:type="dxa"/>
          </w:tcPr>
          <w:p w14:paraId="6644827C" w14:textId="16D69BA8" w:rsidR="00CA6FD9" w:rsidRPr="00E67BA8" w:rsidRDefault="00CA6FD9" w:rsidP="0060378B">
            <w:pPr>
              <w:rPr>
                <w:rFonts w:cstheme="minorHAnsi"/>
                <w:sz w:val="18"/>
                <w:szCs w:val="18"/>
              </w:rPr>
            </w:pPr>
            <w:r>
              <w:rPr>
                <w:sz w:val="18"/>
              </w:rPr>
              <w:t>0</w:t>
            </w:r>
            <w:r w:rsidR="00AA68ED">
              <w:rPr>
                <w:rFonts w:asciiTheme="minorEastAsia" w:hAnsiTheme="minorEastAsia" w:hint="eastAsia"/>
                <w:sz w:val="18"/>
              </w:rPr>
              <w:t>~</w:t>
            </w:r>
            <w:r>
              <w:rPr>
                <w:rFonts w:asciiTheme="minorEastAsia" w:hAnsiTheme="minorEastAsia"/>
                <w:sz w:val="18"/>
              </w:rPr>
              <w:t>60,000ms; After the "Q</w:t>
            </w:r>
            <w:proofErr w:type="gramStart"/>
            <w:r>
              <w:rPr>
                <w:rFonts w:asciiTheme="minorEastAsia" w:hAnsiTheme="minorEastAsia"/>
                <w:sz w:val="18"/>
              </w:rPr>
              <w:t>8.</w:t>
            </w:r>
            <w:r w:rsidR="00AA68ED">
              <w:rPr>
                <w:rFonts w:asciiTheme="minorEastAsia" w:hAnsiTheme="minorEastAsia"/>
                <w:sz w:val="18"/>
              </w:rPr>
              <w:t>Clamp</w:t>
            </w:r>
            <w:proofErr w:type="gramEnd"/>
            <w:r w:rsidR="00AA68ED">
              <w:rPr>
                <w:rFonts w:asciiTheme="minorEastAsia" w:hAnsiTheme="minorEastAsia"/>
                <w:sz w:val="18"/>
              </w:rPr>
              <w:t xml:space="preserve"> </w:t>
            </w:r>
            <w:r>
              <w:rPr>
                <w:rFonts w:asciiTheme="minorEastAsia" w:hAnsiTheme="minorEastAsia"/>
                <w:sz w:val="18"/>
              </w:rPr>
              <w:t>" signal is</w:t>
            </w:r>
            <w:r w:rsidR="00AA68ED">
              <w:rPr>
                <w:rFonts w:asciiTheme="minorEastAsia" w:hAnsiTheme="minorEastAsia" w:hint="eastAsia"/>
                <w:sz w:val="18"/>
              </w:rPr>
              <w:t xml:space="preserve"> </w:t>
            </w:r>
            <w:r>
              <w:rPr>
                <w:sz w:val="18"/>
              </w:rPr>
              <w:t>output, it passes through the</w:t>
            </w:r>
            <w:r>
              <w:rPr>
                <w:rFonts w:asciiTheme="minorEastAsia" w:hAnsiTheme="minorEastAsia"/>
                <w:sz w:val="18"/>
              </w:rPr>
              <w:t>"</w:t>
            </w:r>
            <w:r w:rsidR="00AA68ED">
              <w:rPr>
                <w:sz w:val="18"/>
              </w:rPr>
              <w:t xml:space="preserve"> P</w:t>
            </w:r>
            <w:r w:rsidR="00AA68ED">
              <w:rPr>
                <w:rFonts w:hint="eastAsia"/>
                <w:sz w:val="18"/>
              </w:rPr>
              <w:t>rint code start delay</w:t>
            </w:r>
            <w:r>
              <w:rPr>
                <w:rFonts w:asciiTheme="minorEastAsia" w:hAnsiTheme="minorEastAsia"/>
                <w:sz w:val="18"/>
              </w:rPr>
              <w:t>" and then outputs the "Q9.</w:t>
            </w:r>
            <w:r w:rsidR="00AA68ED">
              <w:rPr>
                <w:rFonts w:hint="eastAsia"/>
                <w:sz w:val="18"/>
              </w:rPr>
              <w:t xml:space="preserve"> Print</w:t>
            </w:r>
            <w:r>
              <w:rPr>
                <w:rFonts w:asciiTheme="minorEastAsia" w:hAnsiTheme="minorEastAsia"/>
                <w:sz w:val="18"/>
              </w:rPr>
              <w:t xml:space="preserve"> </w:t>
            </w:r>
            <w:r>
              <w:rPr>
                <w:rFonts w:asciiTheme="minorEastAsia" w:hAnsiTheme="minorEastAsia"/>
                <w:sz w:val="18"/>
              </w:rPr>
              <w:lastRenderedPageBreak/>
              <w:t>Cod</w:t>
            </w:r>
            <w:r w:rsidR="00AA68ED">
              <w:rPr>
                <w:rFonts w:asciiTheme="minorEastAsia" w:hAnsiTheme="minorEastAsia" w:hint="eastAsia"/>
                <w:sz w:val="18"/>
              </w:rPr>
              <w:t>e</w:t>
            </w:r>
            <w:proofErr w:type="gramStart"/>
            <w:r>
              <w:rPr>
                <w:rFonts w:asciiTheme="minorEastAsia" w:hAnsiTheme="minorEastAsia"/>
                <w:sz w:val="18"/>
              </w:rPr>
              <w:t>" .</w:t>
            </w:r>
            <w:proofErr w:type="gramEnd"/>
          </w:p>
        </w:tc>
        <w:tc>
          <w:tcPr>
            <w:tcW w:w="1122" w:type="dxa"/>
            <w:vAlign w:val="center"/>
          </w:tcPr>
          <w:p w14:paraId="6D4EC7C1" w14:textId="77777777" w:rsidR="00CA6FD9" w:rsidRPr="002F4E3D" w:rsidRDefault="00CA6FD9" w:rsidP="0060378B">
            <w:pPr>
              <w:jc w:val="center"/>
              <w:rPr>
                <w:rFonts w:cstheme="minorHAnsi"/>
                <w:b/>
                <w:bCs/>
                <w:sz w:val="18"/>
                <w:szCs w:val="18"/>
              </w:rPr>
            </w:pPr>
            <w:r>
              <w:rPr>
                <w:sz w:val="18"/>
              </w:rPr>
              <w:lastRenderedPageBreak/>
              <w:t>500ms</w:t>
            </w:r>
          </w:p>
        </w:tc>
      </w:tr>
      <w:tr w:rsidR="00CA6FD9" w:rsidRPr="00E67BA8" w14:paraId="44C0E139" w14:textId="77777777" w:rsidTr="0060378B">
        <w:tc>
          <w:tcPr>
            <w:tcW w:w="672" w:type="dxa"/>
            <w:vAlign w:val="center"/>
          </w:tcPr>
          <w:p w14:paraId="24F62936" w14:textId="77777777" w:rsidR="00CA6FD9" w:rsidRDefault="00CA6FD9" w:rsidP="0060378B">
            <w:pPr>
              <w:rPr>
                <w:rFonts w:cstheme="minorHAnsi"/>
                <w:sz w:val="18"/>
                <w:szCs w:val="18"/>
              </w:rPr>
            </w:pPr>
            <w:r>
              <w:rPr>
                <w:sz w:val="18"/>
              </w:rPr>
              <w:t>3.8.6</w:t>
            </w:r>
          </w:p>
        </w:tc>
        <w:tc>
          <w:tcPr>
            <w:tcW w:w="1384" w:type="dxa"/>
            <w:vAlign w:val="center"/>
          </w:tcPr>
          <w:p w14:paraId="1297B352" w14:textId="4A3918B2" w:rsidR="00CA6FD9" w:rsidRPr="00E67BA8" w:rsidRDefault="0044577D" w:rsidP="0060378B">
            <w:pPr>
              <w:rPr>
                <w:rFonts w:cstheme="minorHAnsi"/>
                <w:sz w:val="18"/>
                <w:szCs w:val="18"/>
              </w:rPr>
            </w:pPr>
            <w:r>
              <w:rPr>
                <w:sz w:val="18"/>
              </w:rPr>
              <w:t>P</w:t>
            </w:r>
            <w:r>
              <w:rPr>
                <w:rFonts w:hint="eastAsia"/>
                <w:sz w:val="18"/>
              </w:rPr>
              <w:t>rint code time</w:t>
            </w:r>
          </w:p>
        </w:tc>
        <w:tc>
          <w:tcPr>
            <w:tcW w:w="3910" w:type="dxa"/>
          </w:tcPr>
          <w:p w14:paraId="60C70BD5" w14:textId="01164207" w:rsidR="00CA6FD9" w:rsidRPr="00E67BA8" w:rsidRDefault="00CA6FD9" w:rsidP="0060378B">
            <w:pPr>
              <w:rPr>
                <w:rFonts w:cstheme="minorHAnsi"/>
                <w:sz w:val="18"/>
                <w:szCs w:val="18"/>
              </w:rPr>
            </w:pPr>
            <w:r>
              <w:rPr>
                <w:sz w:val="18"/>
              </w:rPr>
              <w:t>0</w:t>
            </w:r>
            <w:r w:rsidR="00AA68ED">
              <w:rPr>
                <w:rFonts w:asciiTheme="minorEastAsia" w:hAnsiTheme="minorEastAsia" w:hint="eastAsia"/>
                <w:sz w:val="18"/>
              </w:rPr>
              <w:t>~</w:t>
            </w:r>
            <w:r>
              <w:rPr>
                <w:rFonts w:asciiTheme="minorEastAsia" w:hAnsiTheme="minorEastAsia"/>
                <w:sz w:val="18"/>
              </w:rPr>
              <w:t>60,000ms; The effective time of the "Q9.</w:t>
            </w:r>
            <w:r w:rsidR="00AA68ED">
              <w:rPr>
                <w:rFonts w:hint="eastAsia"/>
                <w:sz w:val="18"/>
              </w:rPr>
              <w:t xml:space="preserve"> Print</w:t>
            </w:r>
            <w:r>
              <w:rPr>
                <w:rFonts w:asciiTheme="minorEastAsia" w:hAnsiTheme="minorEastAsia"/>
                <w:sz w:val="18"/>
              </w:rPr>
              <w:t xml:space="preserve"> Cod</w:t>
            </w:r>
            <w:r w:rsidR="00AA68ED">
              <w:rPr>
                <w:rFonts w:asciiTheme="minorEastAsia" w:hAnsiTheme="minorEastAsia" w:hint="eastAsia"/>
                <w:sz w:val="18"/>
              </w:rPr>
              <w:t>e</w:t>
            </w:r>
            <w:r>
              <w:rPr>
                <w:rFonts w:asciiTheme="minorEastAsia" w:hAnsiTheme="minorEastAsia"/>
                <w:sz w:val="18"/>
              </w:rPr>
              <w:t>" signal output.</w:t>
            </w:r>
          </w:p>
        </w:tc>
        <w:tc>
          <w:tcPr>
            <w:tcW w:w="1122" w:type="dxa"/>
            <w:vAlign w:val="center"/>
          </w:tcPr>
          <w:p w14:paraId="4F1DC950" w14:textId="77777777" w:rsidR="00CA6FD9" w:rsidRPr="00E67BA8" w:rsidRDefault="00CA6FD9" w:rsidP="0060378B">
            <w:pPr>
              <w:jc w:val="center"/>
              <w:rPr>
                <w:rFonts w:cstheme="minorHAnsi"/>
                <w:sz w:val="18"/>
                <w:szCs w:val="18"/>
              </w:rPr>
            </w:pPr>
            <w:r>
              <w:rPr>
                <w:sz w:val="18"/>
              </w:rPr>
              <w:t>1000ms</w:t>
            </w:r>
          </w:p>
        </w:tc>
      </w:tr>
      <w:tr w:rsidR="00CA6FD9" w:rsidRPr="00E67BA8" w14:paraId="0B187CC6" w14:textId="77777777" w:rsidTr="0060378B">
        <w:tc>
          <w:tcPr>
            <w:tcW w:w="672" w:type="dxa"/>
            <w:vAlign w:val="center"/>
          </w:tcPr>
          <w:p w14:paraId="368D1569" w14:textId="77777777" w:rsidR="00CA6FD9" w:rsidRDefault="00CA6FD9" w:rsidP="0060378B">
            <w:pPr>
              <w:rPr>
                <w:rFonts w:cstheme="minorHAnsi"/>
                <w:sz w:val="18"/>
                <w:szCs w:val="18"/>
              </w:rPr>
            </w:pPr>
            <w:r>
              <w:rPr>
                <w:sz w:val="18"/>
              </w:rPr>
              <w:t>3.8.7</w:t>
            </w:r>
          </w:p>
        </w:tc>
        <w:tc>
          <w:tcPr>
            <w:tcW w:w="1384" w:type="dxa"/>
            <w:vAlign w:val="center"/>
          </w:tcPr>
          <w:p w14:paraId="5D7B1E7B" w14:textId="6622AB9C" w:rsidR="00CA6FD9" w:rsidRPr="00E67BA8" w:rsidRDefault="00CA6FD9" w:rsidP="0060378B">
            <w:pPr>
              <w:rPr>
                <w:rFonts w:cstheme="minorHAnsi"/>
                <w:sz w:val="18"/>
                <w:szCs w:val="18"/>
              </w:rPr>
            </w:pPr>
            <w:r>
              <w:rPr>
                <w:sz w:val="18"/>
              </w:rPr>
              <w:t xml:space="preserve">Do not </w:t>
            </w:r>
            <w:r w:rsidR="0044577D">
              <w:rPr>
                <w:rFonts w:hint="eastAsia"/>
                <w:sz w:val="18"/>
              </w:rPr>
              <w:t>Disc.</w:t>
            </w:r>
            <w:r>
              <w:rPr>
                <w:sz w:val="18"/>
              </w:rPr>
              <w:t xml:space="preserve"> when</w:t>
            </w:r>
            <w:r w:rsidR="0044577D">
              <w:rPr>
                <w:rFonts w:hint="eastAsia"/>
                <w:sz w:val="18"/>
              </w:rPr>
              <w:t xml:space="preserve"> Printing</w:t>
            </w:r>
          </w:p>
        </w:tc>
        <w:tc>
          <w:tcPr>
            <w:tcW w:w="3910" w:type="dxa"/>
          </w:tcPr>
          <w:p w14:paraId="574D3D82" w14:textId="4757C3D9" w:rsidR="00CA6FD9" w:rsidRPr="003D3453" w:rsidRDefault="00CA6FD9" w:rsidP="0060378B">
            <w:pPr>
              <w:rPr>
                <w:rFonts w:cstheme="minorHAnsi"/>
                <w:b/>
                <w:bCs/>
                <w:sz w:val="18"/>
                <w:szCs w:val="18"/>
              </w:rPr>
            </w:pPr>
            <w:r>
              <w:rPr>
                <w:b/>
                <w:sz w:val="18"/>
              </w:rPr>
              <w:t xml:space="preserve">① </w:t>
            </w:r>
            <w:r w:rsidR="00AA68ED">
              <w:rPr>
                <w:rFonts w:hint="eastAsia"/>
                <w:b/>
                <w:sz w:val="18"/>
              </w:rPr>
              <w:t>Off</w:t>
            </w:r>
          </w:p>
          <w:p w14:paraId="493D827C" w14:textId="1A90BA67" w:rsidR="00CA6FD9" w:rsidRPr="00E67BA8" w:rsidRDefault="00CA6FD9" w:rsidP="0060378B">
            <w:pPr>
              <w:rPr>
                <w:rFonts w:cstheme="minorHAnsi"/>
                <w:sz w:val="18"/>
                <w:szCs w:val="18"/>
              </w:rPr>
            </w:pPr>
            <w:r>
              <w:rPr>
                <w:b/>
                <w:sz w:val="18"/>
              </w:rPr>
              <w:t>②</w:t>
            </w:r>
            <w:r w:rsidR="00AA68ED">
              <w:rPr>
                <w:rFonts w:hint="eastAsia"/>
                <w:b/>
                <w:sz w:val="18"/>
              </w:rPr>
              <w:t>ON</w:t>
            </w:r>
            <w:r>
              <w:rPr>
                <w:b/>
                <w:sz w:val="18"/>
              </w:rPr>
              <w:t>:</w:t>
            </w:r>
            <w:r w:rsidR="00AA68ED">
              <w:rPr>
                <w:rFonts w:hint="eastAsia"/>
                <w:b/>
                <w:sz w:val="18"/>
              </w:rPr>
              <w:t xml:space="preserve"> </w:t>
            </w:r>
            <w:r>
              <w:rPr>
                <w:sz w:val="18"/>
              </w:rPr>
              <w:t>When</w:t>
            </w:r>
            <w:r w:rsidR="00AA68ED">
              <w:rPr>
                <w:rFonts w:hint="eastAsia"/>
                <w:sz w:val="18"/>
              </w:rPr>
              <w:t xml:space="preserve"> </w:t>
            </w:r>
            <w:r>
              <w:rPr>
                <w:rFonts w:asciiTheme="minorEastAsia" w:hAnsiTheme="minorEastAsia"/>
                <w:sz w:val="18"/>
              </w:rPr>
              <w:t>the "Q</w:t>
            </w:r>
            <w:proofErr w:type="gramStart"/>
            <w:r>
              <w:rPr>
                <w:rFonts w:asciiTheme="minorEastAsia" w:hAnsiTheme="minorEastAsia"/>
                <w:sz w:val="18"/>
              </w:rPr>
              <w:t>9.</w:t>
            </w:r>
            <w:r w:rsidR="00AA68ED">
              <w:rPr>
                <w:rFonts w:hint="eastAsia"/>
                <w:sz w:val="18"/>
              </w:rPr>
              <w:t>Print</w:t>
            </w:r>
            <w:proofErr w:type="gramEnd"/>
            <w:r w:rsidR="00AA68ED">
              <w:rPr>
                <w:rFonts w:asciiTheme="minorEastAsia" w:hAnsiTheme="minorEastAsia"/>
                <w:sz w:val="18"/>
              </w:rPr>
              <w:t xml:space="preserve"> Cod</w:t>
            </w:r>
            <w:r w:rsidR="00AA68ED">
              <w:rPr>
                <w:rFonts w:asciiTheme="minorEastAsia" w:hAnsiTheme="minorEastAsia" w:hint="eastAsia"/>
                <w:sz w:val="18"/>
              </w:rPr>
              <w:t>e</w:t>
            </w:r>
            <w:r>
              <w:rPr>
                <w:rFonts w:asciiTheme="minorEastAsia" w:hAnsiTheme="minorEastAsia"/>
                <w:sz w:val="18"/>
              </w:rPr>
              <w:t xml:space="preserve">" signal output is valid, the </w:t>
            </w:r>
            <w:r w:rsidR="00330414">
              <w:rPr>
                <w:rFonts w:asciiTheme="minorEastAsia" w:hAnsiTheme="minorEastAsia"/>
                <w:sz w:val="18"/>
              </w:rPr>
              <w:t>Disc</w:t>
            </w:r>
            <w:r>
              <w:rPr>
                <w:rFonts w:asciiTheme="minorEastAsia" w:hAnsiTheme="minorEastAsia"/>
                <w:sz w:val="18"/>
              </w:rPr>
              <w:t xml:space="preserve"> process will not be initiated and wait for "Q9. </w:t>
            </w:r>
            <w:r w:rsidR="00AA68ED">
              <w:rPr>
                <w:rFonts w:hint="eastAsia"/>
                <w:sz w:val="18"/>
              </w:rPr>
              <w:t>Print</w:t>
            </w:r>
            <w:r w:rsidR="00AA68ED">
              <w:rPr>
                <w:rFonts w:asciiTheme="minorEastAsia" w:hAnsiTheme="minorEastAsia"/>
                <w:sz w:val="18"/>
              </w:rPr>
              <w:t xml:space="preserve"> Cod</w:t>
            </w:r>
            <w:r w:rsidR="00AA68ED">
              <w:rPr>
                <w:rFonts w:asciiTheme="minorEastAsia" w:hAnsiTheme="minorEastAsia" w:hint="eastAsia"/>
                <w:sz w:val="18"/>
              </w:rPr>
              <w:t>e</w:t>
            </w:r>
            <w:r w:rsidR="00AA68ED">
              <w:rPr>
                <w:rFonts w:asciiTheme="minorEastAsia" w:hAnsiTheme="minorEastAsia"/>
                <w:sz w:val="18"/>
              </w:rPr>
              <w:t xml:space="preserve"> </w:t>
            </w:r>
            <w:r>
              <w:rPr>
                <w:rFonts w:asciiTheme="minorEastAsia" w:hAnsiTheme="minorEastAsia"/>
                <w:sz w:val="18"/>
              </w:rPr>
              <w:t>" signal output is turned off.</w:t>
            </w:r>
          </w:p>
        </w:tc>
        <w:tc>
          <w:tcPr>
            <w:tcW w:w="1122" w:type="dxa"/>
            <w:vAlign w:val="center"/>
          </w:tcPr>
          <w:p w14:paraId="57C3BC37" w14:textId="33922735" w:rsidR="00CA6FD9" w:rsidRPr="00E67BA8" w:rsidRDefault="00CA6FD9" w:rsidP="0060378B">
            <w:pPr>
              <w:rPr>
                <w:rFonts w:cstheme="minorHAnsi"/>
                <w:sz w:val="18"/>
                <w:szCs w:val="18"/>
              </w:rPr>
            </w:pPr>
            <w:r>
              <w:rPr>
                <w:b/>
                <w:sz w:val="18"/>
              </w:rPr>
              <w:t xml:space="preserve">① </w:t>
            </w:r>
            <w:r w:rsidR="00AA68ED">
              <w:rPr>
                <w:rFonts w:hint="eastAsia"/>
                <w:b/>
                <w:sz w:val="18"/>
              </w:rPr>
              <w:t>Off</w:t>
            </w:r>
          </w:p>
        </w:tc>
      </w:tr>
    </w:tbl>
    <w:p w14:paraId="457775E5" w14:textId="77777777" w:rsidR="00CA6FD9" w:rsidRDefault="00CA6FD9" w:rsidP="00CA6FD9">
      <w:pPr>
        <w:pStyle w:val="4"/>
        <w:numPr>
          <w:ilvl w:val="3"/>
          <w:numId w:val="20"/>
        </w:numPr>
      </w:pPr>
      <w:r>
        <w:t>Detailed description of the blurring function</w:t>
      </w:r>
    </w:p>
    <w:p w14:paraId="12F2B45A" w14:textId="77777777" w:rsidR="00CA6FD9" w:rsidRDefault="00CA6FD9" w:rsidP="00CA6FD9">
      <w:pPr>
        <w:ind w:left="420"/>
      </w:pPr>
      <w:r>
        <w:t>The sequence diagram of the blurring function is as follows:</w:t>
      </w:r>
    </w:p>
    <w:p w14:paraId="03FD923A" w14:textId="2407A095" w:rsidR="00CA6FD9" w:rsidRPr="00F1282B" w:rsidRDefault="00727348" w:rsidP="00AA68ED">
      <w:pPr>
        <w:jc w:val="center"/>
      </w:pPr>
      <w:r>
        <w:object w:dxaOrig="15915" w:dyaOrig="5220" w14:anchorId="6B9D69F9">
          <v:shape id="_x0000_i1068" type="#_x0000_t75" style="width:357pt;height:117pt" o:ole="">
            <v:imagedata r:id="rId85" o:title=""/>
          </v:shape>
          <o:OLEObject Type="Embed" ProgID="Visio.Drawing.15" ShapeID="_x0000_i1068" DrawAspect="Content" ObjectID="_1823234354" r:id="rId86"/>
        </w:object>
      </w:r>
    </w:p>
    <w:p w14:paraId="14B35579" w14:textId="3A968234" w:rsidR="00AF6AD2" w:rsidRDefault="00AF6AD2" w:rsidP="006458A3">
      <w:pPr>
        <w:pStyle w:val="20"/>
        <w:numPr>
          <w:ilvl w:val="1"/>
          <w:numId w:val="20"/>
        </w:numPr>
      </w:pPr>
      <w:bookmarkStart w:id="140" w:name="_Ref133507755"/>
      <w:bookmarkStart w:id="141" w:name="_Toc212621156"/>
      <w:bookmarkEnd w:id="95"/>
      <w:r>
        <w:t>Step motor Settings</w:t>
      </w:r>
      <w:bookmarkEnd w:id="140"/>
      <w:bookmarkEnd w:id="141"/>
    </w:p>
    <w:p w14:paraId="3EE2BEFA" w14:textId="3E17D103" w:rsidR="00AF6AD2" w:rsidRPr="00AA6430" w:rsidRDefault="00AF6AD2" w:rsidP="00AF6AD2">
      <w:pPr>
        <w:ind w:firstLine="420"/>
      </w:pPr>
      <w:r>
        <w:t xml:space="preserve">When the [3.4.1 </w:t>
      </w:r>
      <w:r>
        <w:rPr>
          <w:rFonts w:hint="eastAsia"/>
        </w:rPr>
        <w:t>Disc</w:t>
      </w:r>
      <w:r>
        <w:t xml:space="preserve"> Ctrl Mode] is set to "⑤</w:t>
      </w:r>
      <w:bookmarkStart w:id="142" w:name="OLE_LINK26"/>
      <w:r>
        <w:t xml:space="preserve"> Step motor</w:t>
      </w:r>
      <w:r>
        <w:rPr>
          <w:rFonts w:hint="eastAsia"/>
        </w:rPr>
        <w:t xml:space="preserve"> One Dir</w:t>
      </w:r>
      <w:bookmarkEnd w:id="142"/>
      <w:r>
        <w:t>" or "⑥ Step motor</w:t>
      </w:r>
      <w:r>
        <w:rPr>
          <w:rFonts w:hint="eastAsia"/>
        </w:rPr>
        <w:t xml:space="preserve"> two Dir</w:t>
      </w:r>
      <w:r>
        <w:t xml:space="preserve"> ", this parameter is used to set the relevant functional parameters for the operation of the unloading stepper motor.</w:t>
      </w:r>
    </w:p>
    <w:p w14:paraId="1BC54341" w14:textId="2EAF317D" w:rsidR="00AF6AD2" w:rsidRDefault="00AF6AD2" w:rsidP="00AF6AD2">
      <w:pPr>
        <w:ind w:firstLine="420"/>
      </w:pPr>
      <w:r>
        <w:t xml:space="preserve">The controller has a total of 5 groups of stepper motor parameters available for setting. Users can adopt different unloading stepper motor action controls according to different material packaging specifications. In the formula parameter [5.6 Step Motor </w:t>
      </w:r>
      <w:proofErr w:type="gramStart"/>
      <w:r>
        <w:t>Group ]</w:t>
      </w:r>
      <w:proofErr w:type="gramEnd"/>
      <w:r>
        <w:t>, select the corresponding unloading stepper motor parameter group used in the formula.</w:t>
      </w:r>
    </w:p>
    <w:p w14:paraId="79B1E48F" w14:textId="77777777" w:rsidR="00AF6AD2" w:rsidRDefault="00AF6AD2" w:rsidP="00AF6AD2">
      <w:pPr>
        <w:pStyle w:val="3"/>
        <w:numPr>
          <w:ilvl w:val="2"/>
          <w:numId w:val="20"/>
        </w:numPr>
      </w:pPr>
      <w:bookmarkStart w:id="143" w:name="_Toc212621157"/>
      <w:r>
        <w:t>Motor parameter group number</w:t>
      </w:r>
      <w:bookmarkEnd w:id="143"/>
    </w:p>
    <w:p w14:paraId="389A3AE2" w14:textId="77777777" w:rsidR="00AF6AD2" w:rsidRDefault="00AF6AD2" w:rsidP="00AF6AD2">
      <w:pPr>
        <w:ind w:left="420"/>
      </w:pPr>
      <w:r>
        <w:t>Set the parameter group number of the currently selected stepper motor.</w:t>
      </w:r>
    </w:p>
    <w:tbl>
      <w:tblPr>
        <w:tblStyle w:val="a7"/>
        <w:tblW w:w="723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407"/>
        <w:gridCol w:w="3895"/>
        <w:gridCol w:w="1121"/>
      </w:tblGrid>
      <w:tr w:rsidR="00AF6AD2" w:rsidRPr="00B4768F" w14:paraId="08C70BDF" w14:textId="77777777" w:rsidTr="00D41031">
        <w:tc>
          <w:tcPr>
            <w:tcW w:w="709" w:type="dxa"/>
            <w:tcBorders>
              <w:bottom w:val="double" w:sz="4" w:space="0" w:color="auto"/>
            </w:tcBorders>
          </w:tcPr>
          <w:p w14:paraId="0FD1D08A" w14:textId="68C87799" w:rsidR="00AF6AD2" w:rsidRPr="00B4768F" w:rsidRDefault="00AF6AD2" w:rsidP="00D41031">
            <w:pPr>
              <w:rPr>
                <w:rFonts w:cstheme="minorHAnsi"/>
                <w:sz w:val="18"/>
                <w:szCs w:val="18"/>
              </w:rPr>
            </w:pPr>
            <w:r>
              <w:rPr>
                <w:b/>
                <w:sz w:val="18"/>
              </w:rPr>
              <w:lastRenderedPageBreak/>
              <w:t>number</w:t>
            </w:r>
          </w:p>
        </w:tc>
        <w:tc>
          <w:tcPr>
            <w:tcW w:w="1418" w:type="dxa"/>
            <w:tcBorders>
              <w:bottom w:val="double" w:sz="4" w:space="0" w:color="auto"/>
            </w:tcBorders>
            <w:vAlign w:val="center"/>
          </w:tcPr>
          <w:p w14:paraId="7F39E8D7" w14:textId="77777777" w:rsidR="00AF6AD2" w:rsidRPr="00B4768F" w:rsidRDefault="00AF6AD2" w:rsidP="00D41031">
            <w:pPr>
              <w:jc w:val="center"/>
              <w:rPr>
                <w:rFonts w:cstheme="minorHAnsi"/>
                <w:sz w:val="18"/>
                <w:szCs w:val="18"/>
              </w:rPr>
            </w:pPr>
            <w:r>
              <w:rPr>
                <w:b/>
                <w:sz w:val="18"/>
              </w:rPr>
              <w:t>Parameter</w:t>
            </w:r>
          </w:p>
        </w:tc>
        <w:tc>
          <w:tcPr>
            <w:tcW w:w="3969" w:type="dxa"/>
            <w:tcBorders>
              <w:bottom w:val="double" w:sz="4" w:space="0" w:color="auto"/>
            </w:tcBorders>
          </w:tcPr>
          <w:p w14:paraId="6BA66E79" w14:textId="77777777" w:rsidR="00AF6AD2" w:rsidRPr="00B4768F" w:rsidRDefault="00AF6AD2" w:rsidP="00D41031">
            <w:pPr>
              <w:jc w:val="center"/>
              <w:rPr>
                <w:rFonts w:cstheme="minorHAnsi"/>
                <w:sz w:val="18"/>
                <w:szCs w:val="18"/>
              </w:rPr>
            </w:pPr>
            <w:r>
              <w:rPr>
                <w:b/>
                <w:sz w:val="18"/>
              </w:rPr>
              <w:t>Explanation</w:t>
            </w:r>
          </w:p>
        </w:tc>
        <w:tc>
          <w:tcPr>
            <w:tcW w:w="1134" w:type="dxa"/>
            <w:tcBorders>
              <w:bottom w:val="double" w:sz="4" w:space="0" w:color="auto"/>
            </w:tcBorders>
            <w:vAlign w:val="center"/>
          </w:tcPr>
          <w:p w14:paraId="6AE90739" w14:textId="057B874B" w:rsidR="00AF6AD2" w:rsidRPr="00B4768F" w:rsidRDefault="00AF6AD2" w:rsidP="00D41031">
            <w:pPr>
              <w:jc w:val="center"/>
              <w:rPr>
                <w:rFonts w:cstheme="minorHAnsi"/>
                <w:sz w:val="18"/>
                <w:szCs w:val="18"/>
              </w:rPr>
            </w:pPr>
            <w:r>
              <w:rPr>
                <w:b/>
                <w:sz w:val="18"/>
              </w:rPr>
              <w:t>Init value</w:t>
            </w:r>
          </w:p>
        </w:tc>
      </w:tr>
      <w:tr w:rsidR="00AF6AD2" w:rsidRPr="00B4768F" w14:paraId="603A2B9E" w14:textId="77777777" w:rsidTr="00D41031">
        <w:tc>
          <w:tcPr>
            <w:tcW w:w="709" w:type="dxa"/>
            <w:vAlign w:val="center"/>
          </w:tcPr>
          <w:p w14:paraId="571F2EB8" w14:textId="77777777" w:rsidR="00AF6AD2" w:rsidRPr="00B4768F" w:rsidRDefault="00AF6AD2" w:rsidP="00D41031">
            <w:pPr>
              <w:rPr>
                <w:rFonts w:cstheme="minorHAnsi"/>
                <w:sz w:val="18"/>
                <w:szCs w:val="18"/>
              </w:rPr>
            </w:pPr>
            <w:r>
              <w:rPr>
                <w:sz w:val="18"/>
              </w:rPr>
              <w:t>4.1</w:t>
            </w:r>
          </w:p>
        </w:tc>
        <w:tc>
          <w:tcPr>
            <w:tcW w:w="1418" w:type="dxa"/>
            <w:vAlign w:val="center"/>
          </w:tcPr>
          <w:p w14:paraId="62503856" w14:textId="350A779F" w:rsidR="00AF6AD2" w:rsidRPr="00B4768F" w:rsidRDefault="00AF6AD2" w:rsidP="00D41031">
            <w:pPr>
              <w:rPr>
                <w:rFonts w:cstheme="minorHAnsi"/>
                <w:sz w:val="18"/>
                <w:szCs w:val="18"/>
              </w:rPr>
            </w:pPr>
            <w:r>
              <w:rPr>
                <w:sz w:val="18"/>
              </w:rPr>
              <w:t>group num</w:t>
            </w:r>
          </w:p>
        </w:tc>
        <w:tc>
          <w:tcPr>
            <w:tcW w:w="3969" w:type="dxa"/>
          </w:tcPr>
          <w:p w14:paraId="3A8E1FDF" w14:textId="77777777" w:rsidR="00AF6AD2" w:rsidRPr="00B4768F" w:rsidRDefault="00AF6AD2" w:rsidP="00D41031">
            <w:pPr>
              <w:rPr>
                <w:rFonts w:cstheme="minorHAnsi"/>
                <w:sz w:val="18"/>
                <w:szCs w:val="18"/>
              </w:rPr>
            </w:pPr>
            <w:r>
              <w:rPr>
                <w:sz w:val="18"/>
              </w:rPr>
              <w:t>1~5</w:t>
            </w:r>
          </w:p>
        </w:tc>
        <w:tc>
          <w:tcPr>
            <w:tcW w:w="1134" w:type="dxa"/>
            <w:vAlign w:val="center"/>
          </w:tcPr>
          <w:p w14:paraId="796985AD" w14:textId="77777777" w:rsidR="00AF6AD2" w:rsidRPr="00B4768F" w:rsidRDefault="00AF6AD2" w:rsidP="00D41031">
            <w:pPr>
              <w:jc w:val="center"/>
              <w:rPr>
                <w:rFonts w:cstheme="minorHAnsi"/>
                <w:sz w:val="18"/>
                <w:szCs w:val="18"/>
              </w:rPr>
            </w:pPr>
            <w:r>
              <w:rPr>
                <w:sz w:val="18"/>
              </w:rPr>
              <w:t>1</w:t>
            </w:r>
          </w:p>
        </w:tc>
      </w:tr>
    </w:tbl>
    <w:p w14:paraId="32A82A49" w14:textId="18FE141A" w:rsidR="00AF6AD2" w:rsidRDefault="00803FF9" w:rsidP="00AF6AD2">
      <w:pPr>
        <w:pStyle w:val="3"/>
        <w:numPr>
          <w:ilvl w:val="2"/>
          <w:numId w:val="20"/>
        </w:numPr>
      </w:pPr>
      <w:bookmarkStart w:id="144" w:name="_Toc212621158"/>
      <w:r>
        <w:rPr>
          <w:rFonts w:hint="eastAsia"/>
        </w:rPr>
        <w:t>Disc</w:t>
      </w:r>
      <w:r w:rsidR="00AF6AD2">
        <w:t xml:space="preserve"> </w:t>
      </w:r>
      <w:r w:rsidR="00E8126C">
        <w:rPr>
          <w:rFonts w:hint="eastAsia"/>
        </w:rPr>
        <w:t>motor</w:t>
      </w:r>
      <w:r w:rsidR="00AF6AD2">
        <w:t xml:space="preserve"> of Channel 1#</w:t>
      </w:r>
      <w:bookmarkEnd w:id="144"/>
    </w:p>
    <w:p w14:paraId="786AFCD8" w14:textId="77777777" w:rsidR="00AF6AD2" w:rsidRDefault="00AF6AD2" w:rsidP="00AF6AD2">
      <w:pPr>
        <w:ind w:left="420"/>
      </w:pPr>
      <w:r>
        <w:t>Set the relevant action parameters of the stepping motor for discharging Channel 1#.</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67"/>
        <w:gridCol w:w="3805"/>
        <w:gridCol w:w="1109"/>
      </w:tblGrid>
      <w:tr w:rsidR="00AF6AD2" w:rsidRPr="00E67BA8" w14:paraId="30AE2CBF" w14:textId="77777777" w:rsidTr="00D41031">
        <w:tc>
          <w:tcPr>
            <w:tcW w:w="672" w:type="dxa"/>
          </w:tcPr>
          <w:p w14:paraId="3B72F1DD" w14:textId="1669869D" w:rsidR="00AF6AD2" w:rsidRPr="00E67BA8" w:rsidRDefault="00AF6AD2" w:rsidP="00D41031">
            <w:pPr>
              <w:jc w:val="center"/>
              <w:rPr>
                <w:rFonts w:cstheme="minorHAnsi"/>
                <w:b/>
                <w:bCs/>
                <w:sz w:val="18"/>
                <w:szCs w:val="18"/>
              </w:rPr>
            </w:pPr>
            <w:r>
              <w:rPr>
                <w:b/>
                <w:sz w:val="18"/>
              </w:rPr>
              <w:t>number</w:t>
            </w:r>
          </w:p>
        </w:tc>
        <w:tc>
          <w:tcPr>
            <w:tcW w:w="1384" w:type="dxa"/>
            <w:vAlign w:val="center"/>
          </w:tcPr>
          <w:p w14:paraId="43B58DD1" w14:textId="77777777" w:rsidR="00AF6AD2" w:rsidRPr="00E67BA8" w:rsidRDefault="00AF6AD2" w:rsidP="00D41031">
            <w:pPr>
              <w:jc w:val="center"/>
              <w:rPr>
                <w:rFonts w:cstheme="minorHAnsi"/>
                <w:b/>
                <w:bCs/>
                <w:sz w:val="18"/>
                <w:szCs w:val="18"/>
              </w:rPr>
            </w:pPr>
            <w:r>
              <w:rPr>
                <w:b/>
                <w:sz w:val="18"/>
              </w:rPr>
              <w:t>Parameter</w:t>
            </w:r>
          </w:p>
        </w:tc>
        <w:tc>
          <w:tcPr>
            <w:tcW w:w="3910" w:type="dxa"/>
          </w:tcPr>
          <w:p w14:paraId="270E5F4C" w14:textId="77777777" w:rsidR="00AF6AD2" w:rsidRPr="00E67BA8" w:rsidRDefault="00AF6AD2" w:rsidP="00D41031">
            <w:pPr>
              <w:jc w:val="center"/>
              <w:rPr>
                <w:rFonts w:cstheme="minorHAnsi"/>
                <w:b/>
                <w:bCs/>
                <w:sz w:val="18"/>
                <w:szCs w:val="18"/>
              </w:rPr>
            </w:pPr>
            <w:r>
              <w:rPr>
                <w:b/>
                <w:sz w:val="18"/>
              </w:rPr>
              <w:t>Explanation</w:t>
            </w:r>
          </w:p>
        </w:tc>
        <w:tc>
          <w:tcPr>
            <w:tcW w:w="1122" w:type="dxa"/>
            <w:vAlign w:val="center"/>
          </w:tcPr>
          <w:p w14:paraId="6D6AAE50" w14:textId="4CA7C4CA" w:rsidR="00AF6AD2" w:rsidRPr="00E67BA8" w:rsidRDefault="00AF6AD2" w:rsidP="00D41031">
            <w:pPr>
              <w:jc w:val="center"/>
              <w:rPr>
                <w:rFonts w:cstheme="minorHAnsi"/>
                <w:b/>
                <w:bCs/>
                <w:sz w:val="18"/>
                <w:szCs w:val="18"/>
              </w:rPr>
            </w:pPr>
            <w:r>
              <w:rPr>
                <w:b/>
                <w:sz w:val="18"/>
              </w:rPr>
              <w:t>Init value</w:t>
            </w:r>
          </w:p>
        </w:tc>
      </w:tr>
      <w:tr w:rsidR="00AF6AD2" w:rsidRPr="00E67BA8" w14:paraId="33BE1A4A" w14:textId="77777777" w:rsidTr="00D41031">
        <w:tc>
          <w:tcPr>
            <w:tcW w:w="672" w:type="dxa"/>
            <w:shd w:val="clear" w:color="auto" w:fill="D9D9D9" w:themeFill="background1" w:themeFillShade="D9"/>
            <w:vAlign w:val="center"/>
          </w:tcPr>
          <w:p w14:paraId="24F774A1" w14:textId="77777777" w:rsidR="00AF6AD2" w:rsidRPr="00E67BA8" w:rsidRDefault="00AF6AD2" w:rsidP="00D41031">
            <w:pPr>
              <w:rPr>
                <w:rFonts w:cstheme="minorHAnsi"/>
                <w:sz w:val="18"/>
                <w:szCs w:val="18"/>
              </w:rPr>
            </w:pPr>
            <w:r>
              <w:rPr>
                <w:sz w:val="18"/>
              </w:rPr>
              <w:t>4.2</w:t>
            </w:r>
          </w:p>
        </w:tc>
        <w:tc>
          <w:tcPr>
            <w:tcW w:w="6416" w:type="dxa"/>
            <w:gridSpan w:val="3"/>
            <w:shd w:val="clear" w:color="auto" w:fill="D9D9D9" w:themeFill="background1" w:themeFillShade="D9"/>
            <w:vAlign w:val="center"/>
          </w:tcPr>
          <w:p w14:paraId="444204C7" w14:textId="77777777" w:rsidR="00AF6AD2" w:rsidRPr="00E67BA8" w:rsidRDefault="00AF6AD2" w:rsidP="00D41031">
            <w:pPr>
              <w:rPr>
                <w:rFonts w:cstheme="minorHAnsi"/>
                <w:sz w:val="18"/>
                <w:szCs w:val="18"/>
              </w:rPr>
            </w:pPr>
            <w:r>
              <w:rPr>
                <w:sz w:val="18"/>
              </w:rPr>
              <w:t>No. 1 unloading step</w:t>
            </w:r>
          </w:p>
        </w:tc>
      </w:tr>
      <w:tr w:rsidR="00AF6AD2" w:rsidRPr="00E67BA8" w14:paraId="4DEC49DA" w14:textId="77777777" w:rsidTr="00D41031">
        <w:tc>
          <w:tcPr>
            <w:tcW w:w="672" w:type="dxa"/>
            <w:vAlign w:val="center"/>
          </w:tcPr>
          <w:p w14:paraId="1F03541D" w14:textId="77777777" w:rsidR="00AF6AD2" w:rsidRPr="00E67BA8" w:rsidRDefault="00AF6AD2" w:rsidP="00D41031">
            <w:pPr>
              <w:rPr>
                <w:rFonts w:cstheme="minorHAnsi"/>
                <w:sz w:val="18"/>
                <w:szCs w:val="18"/>
              </w:rPr>
            </w:pPr>
            <w:bookmarkStart w:id="145" w:name="_Hlk212306975"/>
            <w:r>
              <w:rPr>
                <w:sz w:val="18"/>
              </w:rPr>
              <w:t>4.2.1</w:t>
            </w:r>
          </w:p>
        </w:tc>
        <w:tc>
          <w:tcPr>
            <w:tcW w:w="1384" w:type="dxa"/>
            <w:vAlign w:val="center"/>
          </w:tcPr>
          <w:p w14:paraId="5DBE9E19" w14:textId="646F06B0" w:rsidR="00AF6AD2" w:rsidRPr="00E67BA8" w:rsidRDefault="00E41EFA" w:rsidP="00D41031">
            <w:pPr>
              <w:rPr>
                <w:rFonts w:cstheme="minorHAnsi"/>
                <w:sz w:val="18"/>
                <w:szCs w:val="18"/>
              </w:rPr>
            </w:pPr>
            <w:proofErr w:type="gramStart"/>
            <w:r>
              <w:rPr>
                <w:sz w:val="18"/>
              </w:rPr>
              <w:t>R</w:t>
            </w:r>
            <w:r>
              <w:rPr>
                <w:rFonts w:hint="eastAsia"/>
                <w:sz w:val="18"/>
              </w:rPr>
              <w:t xml:space="preserve">un </w:t>
            </w:r>
            <w:r w:rsidR="00AF6AD2">
              <w:rPr>
                <w:sz w:val="18"/>
              </w:rPr>
              <w:t xml:space="preserve"> </w:t>
            </w:r>
            <w:proofErr w:type="spellStart"/>
            <w:r w:rsidR="00AF6AD2">
              <w:rPr>
                <w:sz w:val="18"/>
              </w:rPr>
              <w:t>frequ</w:t>
            </w:r>
            <w:proofErr w:type="spellEnd"/>
            <w:proofErr w:type="gramEnd"/>
          </w:p>
        </w:tc>
        <w:tc>
          <w:tcPr>
            <w:tcW w:w="3910" w:type="dxa"/>
          </w:tcPr>
          <w:p w14:paraId="74C3FC72" w14:textId="77777777" w:rsidR="00AF6AD2" w:rsidRPr="00976386" w:rsidRDefault="00AF6AD2" w:rsidP="00D41031">
            <w:pPr>
              <w:rPr>
                <w:rFonts w:asciiTheme="minorEastAsia" w:hAnsiTheme="minorEastAsia" w:cstheme="minorHAnsi" w:hint="eastAsia"/>
                <w:sz w:val="18"/>
                <w:szCs w:val="18"/>
              </w:rPr>
            </w:pPr>
            <w:r>
              <w:rPr>
                <w:sz w:val="18"/>
              </w:rPr>
              <w:t>0.0-60.0</w:t>
            </w:r>
            <w:proofErr w:type="gramStart"/>
            <w:r>
              <w:rPr>
                <w:sz w:val="18"/>
              </w:rPr>
              <w:t>KHz;</w:t>
            </w:r>
            <w:r>
              <w:rPr>
                <w:rFonts w:asciiTheme="minorEastAsia" w:hAnsiTheme="minorEastAsia"/>
                <w:sz w:val="18"/>
              </w:rPr>
              <w:t>Control</w:t>
            </w:r>
            <w:proofErr w:type="gramEnd"/>
            <w:r>
              <w:rPr>
                <w:rFonts w:asciiTheme="minorEastAsia" w:hAnsiTheme="minorEastAsia"/>
                <w:sz w:val="18"/>
              </w:rPr>
              <w:t xml:space="preserve"> the pulse frequency of the stepper motor's rotation. The higher the frequency, the faster the action.</w:t>
            </w:r>
          </w:p>
        </w:tc>
        <w:tc>
          <w:tcPr>
            <w:tcW w:w="1122" w:type="dxa"/>
            <w:vAlign w:val="center"/>
          </w:tcPr>
          <w:p w14:paraId="1DB899AD" w14:textId="0BAA9AB7" w:rsidR="00AF6AD2" w:rsidRPr="00E67BA8" w:rsidRDefault="00AF6AD2" w:rsidP="00D41031">
            <w:pPr>
              <w:jc w:val="center"/>
              <w:rPr>
                <w:rFonts w:cstheme="minorHAnsi"/>
                <w:sz w:val="18"/>
                <w:szCs w:val="18"/>
              </w:rPr>
            </w:pPr>
            <w:r>
              <w:rPr>
                <w:sz w:val="18"/>
              </w:rPr>
              <w:t>20.0KHz</w:t>
            </w:r>
          </w:p>
        </w:tc>
      </w:tr>
      <w:tr w:rsidR="00AF6AD2" w:rsidRPr="00E67BA8" w14:paraId="35564D1A" w14:textId="77777777" w:rsidTr="00D41031">
        <w:tc>
          <w:tcPr>
            <w:tcW w:w="672" w:type="dxa"/>
            <w:vAlign w:val="center"/>
          </w:tcPr>
          <w:p w14:paraId="7CDA1F63" w14:textId="77777777" w:rsidR="00AF6AD2" w:rsidRPr="00E67BA8" w:rsidRDefault="00AF6AD2" w:rsidP="00D41031">
            <w:pPr>
              <w:rPr>
                <w:rFonts w:cstheme="minorHAnsi"/>
                <w:sz w:val="18"/>
                <w:szCs w:val="18"/>
              </w:rPr>
            </w:pPr>
            <w:r>
              <w:rPr>
                <w:sz w:val="18"/>
              </w:rPr>
              <w:t>4.2.2</w:t>
            </w:r>
          </w:p>
        </w:tc>
        <w:tc>
          <w:tcPr>
            <w:tcW w:w="1384" w:type="dxa"/>
            <w:vAlign w:val="center"/>
          </w:tcPr>
          <w:p w14:paraId="56F30815" w14:textId="32B71914" w:rsidR="00AF6AD2" w:rsidRPr="00E67BA8" w:rsidRDefault="00E41EFA" w:rsidP="00D41031">
            <w:pPr>
              <w:rPr>
                <w:rFonts w:cstheme="minorHAnsi"/>
                <w:sz w:val="18"/>
                <w:szCs w:val="18"/>
              </w:rPr>
            </w:pPr>
            <w:r>
              <w:rPr>
                <w:rFonts w:hint="eastAsia"/>
                <w:sz w:val="18"/>
              </w:rPr>
              <w:t>Open Pulses</w:t>
            </w:r>
          </w:p>
        </w:tc>
        <w:tc>
          <w:tcPr>
            <w:tcW w:w="3910" w:type="dxa"/>
          </w:tcPr>
          <w:p w14:paraId="4489F5DB" w14:textId="77777777" w:rsidR="00AF6AD2" w:rsidRPr="006B3C15" w:rsidRDefault="00AF6AD2" w:rsidP="00D41031">
            <w:pPr>
              <w:rPr>
                <w:rFonts w:cstheme="minorHAnsi"/>
                <w:sz w:val="18"/>
                <w:szCs w:val="18"/>
              </w:rPr>
            </w:pPr>
            <w:r>
              <w:rPr>
                <w:sz w:val="18"/>
              </w:rPr>
              <w:t>0-250,000 The number of pulses required for the discharge door to rotate from the closed position to the open position.</w:t>
            </w:r>
          </w:p>
        </w:tc>
        <w:tc>
          <w:tcPr>
            <w:tcW w:w="1122" w:type="dxa"/>
            <w:vAlign w:val="center"/>
          </w:tcPr>
          <w:p w14:paraId="7BA99F6F" w14:textId="77777777" w:rsidR="00AF6AD2" w:rsidRPr="002F4E3D" w:rsidRDefault="00AF6AD2" w:rsidP="00D41031">
            <w:pPr>
              <w:jc w:val="center"/>
              <w:rPr>
                <w:rFonts w:cstheme="minorHAnsi"/>
                <w:b/>
                <w:bCs/>
                <w:sz w:val="18"/>
                <w:szCs w:val="18"/>
              </w:rPr>
            </w:pPr>
            <w:r>
              <w:rPr>
                <w:sz w:val="18"/>
              </w:rPr>
              <w:t>10000</w:t>
            </w:r>
          </w:p>
        </w:tc>
      </w:tr>
      <w:tr w:rsidR="00AF6AD2" w:rsidRPr="00E67BA8" w14:paraId="61239CDF" w14:textId="77777777" w:rsidTr="00D41031">
        <w:tc>
          <w:tcPr>
            <w:tcW w:w="672" w:type="dxa"/>
            <w:vAlign w:val="center"/>
          </w:tcPr>
          <w:p w14:paraId="4AD8A7F3" w14:textId="77777777" w:rsidR="00AF6AD2" w:rsidRDefault="00AF6AD2" w:rsidP="00D41031">
            <w:pPr>
              <w:rPr>
                <w:rFonts w:cstheme="minorHAnsi"/>
                <w:sz w:val="18"/>
                <w:szCs w:val="18"/>
              </w:rPr>
            </w:pPr>
            <w:r>
              <w:rPr>
                <w:sz w:val="18"/>
              </w:rPr>
              <w:t>4.2.3</w:t>
            </w:r>
          </w:p>
        </w:tc>
        <w:tc>
          <w:tcPr>
            <w:tcW w:w="1384" w:type="dxa"/>
            <w:vAlign w:val="center"/>
          </w:tcPr>
          <w:p w14:paraId="74AFF662" w14:textId="371657B0" w:rsidR="00AF6AD2" w:rsidRPr="00E67BA8" w:rsidRDefault="00E41EFA" w:rsidP="00D41031">
            <w:pPr>
              <w:rPr>
                <w:rFonts w:cstheme="minorHAnsi"/>
                <w:sz w:val="18"/>
                <w:szCs w:val="18"/>
              </w:rPr>
            </w:pPr>
            <w:r>
              <w:rPr>
                <w:sz w:val="18"/>
              </w:rPr>
              <w:t>C</w:t>
            </w:r>
            <w:r>
              <w:rPr>
                <w:rFonts w:hint="eastAsia"/>
                <w:sz w:val="18"/>
              </w:rPr>
              <w:t>lose Pulses</w:t>
            </w:r>
          </w:p>
        </w:tc>
        <w:tc>
          <w:tcPr>
            <w:tcW w:w="3910" w:type="dxa"/>
          </w:tcPr>
          <w:p w14:paraId="1D8BF707" w14:textId="77777777" w:rsidR="00AF6AD2" w:rsidRDefault="00AF6AD2" w:rsidP="00D41031">
            <w:pPr>
              <w:rPr>
                <w:rFonts w:cstheme="minorHAnsi"/>
                <w:sz w:val="18"/>
                <w:szCs w:val="18"/>
              </w:rPr>
            </w:pPr>
            <w:r>
              <w:rPr>
                <w:sz w:val="18"/>
              </w:rPr>
              <w:t>0-250,000 The number of pulses required for the discharge door to rotate from the open position to the closed position.</w:t>
            </w:r>
          </w:p>
          <w:p w14:paraId="1D9090E6" w14:textId="77777777" w:rsidR="00AF6AD2" w:rsidRPr="00976386" w:rsidRDefault="00AF6AD2" w:rsidP="00D41031">
            <w:pPr>
              <w:rPr>
                <w:rFonts w:cstheme="minorHAnsi"/>
                <w:sz w:val="18"/>
                <w:szCs w:val="18"/>
              </w:rPr>
            </w:pPr>
            <w:r>
              <w:rPr>
                <w:sz w:val="18"/>
              </w:rPr>
              <w:t>This parameter can be set to 0. When closing the door, the stepping motor will keep rotating until the door is closed in place.</w:t>
            </w:r>
          </w:p>
        </w:tc>
        <w:tc>
          <w:tcPr>
            <w:tcW w:w="1122" w:type="dxa"/>
            <w:vAlign w:val="center"/>
          </w:tcPr>
          <w:p w14:paraId="4E139AB9" w14:textId="77777777" w:rsidR="00AF6AD2" w:rsidRPr="00976386" w:rsidRDefault="00AF6AD2" w:rsidP="00D41031">
            <w:pPr>
              <w:jc w:val="center"/>
              <w:rPr>
                <w:rFonts w:cstheme="minorHAnsi"/>
                <w:b/>
                <w:bCs/>
                <w:sz w:val="18"/>
                <w:szCs w:val="18"/>
              </w:rPr>
            </w:pPr>
            <w:r>
              <w:rPr>
                <w:sz w:val="18"/>
              </w:rPr>
              <w:t>0</w:t>
            </w:r>
          </w:p>
        </w:tc>
      </w:tr>
      <w:tr w:rsidR="00AF6AD2" w:rsidRPr="00E67BA8" w14:paraId="4A220D5D" w14:textId="77777777" w:rsidTr="00D41031">
        <w:tc>
          <w:tcPr>
            <w:tcW w:w="672" w:type="dxa"/>
            <w:vAlign w:val="center"/>
          </w:tcPr>
          <w:p w14:paraId="2E4605E8" w14:textId="77777777" w:rsidR="00AF6AD2" w:rsidRDefault="00AF6AD2" w:rsidP="00D41031">
            <w:pPr>
              <w:rPr>
                <w:rFonts w:cstheme="minorHAnsi"/>
                <w:sz w:val="18"/>
                <w:szCs w:val="18"/>
              </w:rPr>
            </w:pPr>
            <w:r>
              <w:rPr>
                <w:sz w:val="18"/>
              </w:rPr>
              <w:t>4.2.4</w:t>
            </w:r>
          </w:p>
        </w:tc>
        <w:tc>
          <w:tcPr>
            <w:tcW w:w="1384" w:type="dxa"/>
            <w:vAlign w:val="center"/>
          </w:tcPr>
          <w:p w14:paraId="4F5D6887" w14:textId="566445C7" w:rsidR="00AF6AD2" w:rsidRPr="00E67BA8" w:rsidRDefault="00AF6AD2" w:rsidP="00D41031">
            <w:pPr>
              <w:rPr>
                <w:rFonts w:cstheme="minorHAnsi"/>
                <w:sz w:val="18"/>
                <w:szCs w:val="18"/>
              </w:rPr>
            </w:pPr>
            <w:r>
              <w:rPr>
                <w:sz w:val="18"/>
              </w:rPr>
              <w:t xml:space="preserve">Start </w:t>
            </w:r>
            <w:proofErr w:type="spellStart"/>
            <w:r>
              <w:rPr>
                <w:sz w:val="18"/>
              </w:rPr>
              <w:t>frequ</w:t>
            </w:r>
            <w:proofErr w:type="spellEnd"/>
          </w:p>
        </w:tc>
        <w:tc>
          <w:tcPr>
            <w:tcW w:w="3910" w:type="dxa"/>
          </w:tcPr>
          <w:p w14:paraId="4D7FD550" w14:textId="77777777" w:rsidR="00AF6AD2" w:rsidRPr="00E67BA8" w:rsidRDefault="00AF6AD2" w:rsidP="00D41031">
            <w:pPr>
              <w:rPr>
                <w:rFonts w:cstheme="minorHAnsi"/>
                <w:sz w:val="18"/>
                <w:szCs w:val="18"/>
              </w:rPr>
            </w:pPr>
            <w:r>
              <w:rPr>
                <w:sz w:val="18"/>
              </w:rPr>
              <w:t>0.0-60.0</w:t>
            </w:r>
            <w:proofErr w:type="gramStart"/>
            <w:r>
              <w:rPr>
                <w:sz w:val="18"/>
              </w:rPr>
              <w:t>KHz;</w:t>
            </w:r>
            <w:r>
              <w:rPr>
                <w:rFonts w:asciiTheme="minorEastAsia" w:hAnsiTheme="minorEastAsia"/>
                <w:sz w:val="18"/>
              </w:rPr>
              <w:t>The</w:t>
            </w:r>
            <w:proofErr w:type="gramEnd"/>
            <w:r>
              <w:rPr>
                <w:rFonts w:asciiTheme="minorEastAsia" w:hAnsiTheme="minorEastAsia"/>
                <w:sz w:val="18"/>
              </w:rPr>
              <w:t xml:space="preserve"> frequency at which a stepper motor starts.</w:t>
            </w:r>
          </w:p>
        </w:tc>
        <w:tc>
          <w:tcPr>
            <w:tcW w:w="1122" w:type="dxa"/>
            <w:vAlign w:val="center"/>
          </w:tcPr>
          <w:p w14:paraId="3C2748D6" w14:textId="25055BB7" w:rsidR="00AF6AD2" w:rsidRPr="00E67BA8" w:rsidRDefault="00AF6AD2" w:rsidP="00D41031">
            <w:pPr>
              <w:jc w:val="center"/>
              <w:rPr>
                <w:rFonts w:cstheme="minorHAnsi"/>
                <w:sz w:val="18"/>
                <w:szCs w:val="18"/>
              </w:rPr>
            </w:pPr>
            <w:r>
              <w:rPr>
                <w:sz w:val="18"/>
              </w:rPr>
              <w:t>2.0KHz</w:t>
            </w:r>
          </w:p>
        </w:tc>
      </w:tr>
      <w:tr w:rsidR="00AF6AD2" w:rsidRPr="00E67BA8" w14:paraId="306AB0A9" w14:textId="77777777" w:rsidTr="00D41031">
        <w:tc>
          <w:tcPr>
            <w:tcW w:w="672" w:type="dxa"/>
            <w:vAlign w:val="center"/>
          </w:tcPr>
          <w:p w14:paraId="1767778A" w14:textId="77777777" w:rsidR="00AF6AD2" w:rsidRDefault="00AF6AD2" w:rsidP="00D41031">
            <w:pPr>
              <w:rPr>
                <w:rFonts w:cstheme="minorHAnsi"/>
                <w:sz w:val="18"/>
                <w:szCs w:val="18"/>
              </w:rPr>
            </w:pPr>
            <w:r>
              <w:rPr>
                <w:sz w:val="18"/>
              </w:rPr>
              <w:t>4.2.5</w:t>
            </w:r>
          </w:p>
        </w:tc>
        <w:tc>
          <w:tcPr>
            <w:tcW w:w="1384" w:type="dxa"/>
            <w:vAlign w:val="center"/>
          </w:tcPr>
          <w:p w14:paraId="776198EF" w14:textId="58133336" w:rsidR="00AF6AD2" w:rsidRPr="00E67BA8" w:rsidRDefault="00E41EFA" w:rsidP="00D41031">
            <w:pPr>
              <w:rPr>
                <w:rFonts w:cstheme="minorHAnsi"/>
                <w:sz w:val="18"/>
                <w:szCs w:val="18"/>
              </w:rPr>
            </w:pPr>
            <w:r>
              <w:rPr>
                <w:sz w:val="18"/>
              </w:rPr>
              <w:t>S</w:t>
            </w:r>
            <w:r w:rsidR="00AF6AD2">
              <w:rPr>
                <w:sz w:val="18"/>
              </w:rPr>
              <w:t>tart</w:t>
            </w:r>
            <w:r>
              <w:rPr>
                <w:rFonts w:hint="eastAsia"/>
                <w:sz w:val="18"/>
              </w:rPr>
              <w:t xml:space="preserve"> </w:t>
            </w:r>
            <w:r w:rsidR="00AF6AD2">
              <w:rPr>
                <w:sz w:val="18"/>
              </w:rPr>
              <w:t>pulses</w:t>
            </w:r>
          </w:p>
        </w:tc>
        <w:tc>
          <w:tcPr>
            <w:tcW w:w="3910" w:type="dxa"/>
          </w:tcPr>
          <w:p w14:paraId="763504AD" w14:textId="77777777" w:rsidR="00AF6AD2" w:rsidRPr="00E67BA8" w:rsidRDefault="00AF6AD2" w:rsidP="00D41031">
            <w:pPr>
              <w:rPr>
                <w:rFonts w:cstheme="minorHAnsi"/>
                <w:sz w:val="18"/>
                <w:szCs w:val="18"/>
              </w:rPr>
            </w:pPr>
            <w:r>
              <w:rPr>
                <w:sz w:val="18"/>
              </w:rPr>
              <w:t>0-250,000 The number of pulses required for a stepping motor to accelerate from the "starting frequency" to the "pulse frequency".</w:t>
            </w:r>
          </w:p>
        </w:tc>
        <w:tc>
          <w:tcPr>
            <w:tcW w:w="1122" w:type="dxa"/>
            <w:vAlign w:val="center"/>
          </w:tcPr>
          <w:p w14:paraId="6B016ACA" w14:textId="77777777" w:rsidR="00AF6AD2" w:rsidRPr="002F4E3D" w:rsidRDefault="00AF6AD2" w:rsidP="00D41031">
            <w:pPr>
              <w:jc w:val="center"/>
              <w:rPr>
                <w:rFonts w:cstheme="minorHAnsi"/>
                <w:b/>
                <w:bCs/>
                <w:sz w:val="18"/>
                <w:szCs w:val="18"/>
              </w:rPr>
            </w:pPr>
            <w:r>
              <w:rPr>
                <w:sz w:val="18"/>
              </w:rPr>
              <w:t>1000</w:t>
            </w:r>
          </w:p>
        </w:tc>
      </w:tr>
      <w:tr w:rsidR="00AF6AD2" w:rsidRPr="00E67BA8" w14:paraId="5521C0DE" w14:textId="77777777" w:rsidTr="00D41031">
        <w:tc>
          <w:tcPr>
            <w:tcW w:w="672" w:type="dxa"/>
            <w:vAlign w:val="center"/>
          </w:tcPr>
          <w:p w14:paraId="0807FED1" w14:textId="77777777" w:rsidR="00AF6AD2" w:rsidRDefault="00AF6AD2" w:rsidP="00D41031">
            <w:pPr>
              <w:rPr>
                <w:rFonts w:cstheme="minorHAnsi"/>
                <w:sz w:val="18"/>
                <w:szCs w:val="18"/>
              </w:rPr>
            </w:pPr>
            <w:r>
              <w:rPr>
                <w:sz w:val="18"/>
              </w:rPr>
              <w:t>4.2.6</w:t>
            </w:r>
          </w:p>
        </w:tc>
        <w:tc>
          <w:tcPr>
            <w:tcW w:w="1384" w:type="dxa"/>
            <w:vAlign w:val="center"/>
          </w:tcPr>
          <w:p w14:paraId="35C74CFA" w14:textId="5926AEA3" w:rsidR="00AF6AD2" w:rsidRPr="00E67BA8" w:rsidRDefault="00E41EFA" w:rsidP="00D41031">
            <w:pPr>
              <w:rPr>
                <w:rFonts w:cstheme="minorHAnsi"/>
                <w:sz w:val="18"/>
                <w:szCs w:val="18"/>
              </w:rPr>
            </w:pPr>
            <w:r>
              <w:rPr>
                <w:sz w:val="18"/>
              </w:rPr>
              <w:t>S</w:t>
            </w:r>
            <w:r>
              <w:rPr>
                <w:rFonts w:hint="eastAsia"/>
                <w:sz w:val="18"/>
              </w:rPr>
              <w:t xml:space="preserve">top </w:t>
            </w:r>
            <w:proofErr w:type="spellStart"/>
            <w:r w:rsidR="00AF6AD2">
              <w:rPr>
                <w:sz w:val="18"/>
              </w:rPr>
              <w:t>frequ</w:t>
            </w:r>
            <w:proofErr w:type="spellEnd"/>
          </w:p>
        </w:tc>
        <w:tc>
          <w:tcPr>
            <w:tcW w:w="3910" w:type="dxa"/>
          </w:tcPr>
          <w:p w14:paraId="39E0DD60" w14:textId="77777777" w:rsidR="00AF6AD2" w:rsidRPr="00E67BA8" w:rsidRDefault="00AF6AD2" w:rsidP="00D41031">
            <w:pPr>
              <w:rPr>
                <w:rFonts w:cstheme="minorHAnsi"/>
                <w:sz w:val="18"/>
                <w:szCs w:val="18"/>
              </w:rPr>
            </w:pPr>
            <w:r>
              <w:rPr>
                <w:sz w:val="18"/>
              </w:rPr>
              <w:t>0.0-60.0</w:t>
            </w:r>
            <w:proofErr w:type="gramStart"/>
            <w:r>
              <w:rPr>
                <w:sz w:val="18"/>
              </w:rPr>
              <w:t>KHz;</w:t>
            </w:r>
            <w:r>
              <w:rPr>
                <w:rFonts w:asciiTheme="minorEastAsia" w:hAnsiTheme="minorEastAsia"/>
                <w:sz w:val="18"/>
              </w:rPr>
              <w:t>The</w:t>
            </w:r>
            <w:proofErr w:type="gramEnd"/>
            <w:r>
              <w:rPr>
                <w:rFonts w:asciiTheme="minorEastAsia" w:hAnsiTheme="minorEastAsia"/>
                <w:sz w:val="18"/>
              </w:rPr>
              <w:t xml:space="preserve"> frequency at which the stepper motor has completed deceleration.</w:t>
            </w:r>
          </w:p>
        </w:tc>
        <w:tc>
          <w:tcPr>
            <w:tcW w:w="1122" w:type="dxa"/>
            <w:vAlign w:val="center"/>
          </w:tcPr>
          <w:p w14:paraId="02997B74" w14:textId="599C383F" w:rsidR="00AF6AD2" w:rsidRPr="00E67BA8" w:rsidRDefault="00AF6AD2" w:rsidP="00D41031">
            <w:pPr>
              <w:jc w:val="center"/>
              <w:rPr>
                <w:rFonts w:cstheme="minorHAnsi"/>
                <w:sz w:val="18"/>
                <w:szCs w:val="18"/>
              </w:rPr>
            </w:pPr>
            <w:r>
              <w:rPr>
                <w:sz w:val="18"/>
              </w:rPr>
              <w:t>2.0KHz</w:t>
            </w:r>
          </w:p>
        </w:tc>
      </w:tr>
      <w:tr w:rsidR="00AF6AD2" w:rsidRPr="00E67BA8" w14:paraId="0BF22035" w14:textId="77777777" w:rsidTr="00D41031">
        <w:tc>
          <w:tcPr>
            <w:tcW w:w="672" w:type="dxa"/>
            <w:vAlign w:val="center"/>
          </w:tcPr>
          <w:p w14:paraId="0AF0F98B" w14:textId="77777777" w:rsidR="00AF6AD2" w:rsidRDefault="00AF6AD2" w:rsidP="00D41031">
            <w:pPr>
              <w:rPr>
                <w:rFonts w:cstheme="minorHAnsi"/>
                <w:sz w:val="18"/>
                <w:szCs w:val="18"/>
              </w:rPr>
            </w:pPr>
            <w:r>
              <w:rPr>
                <w:sz w:val="18"/>
              </w:rPr>
              <w:t>4.2.7</w:t>
            </w:r>
          </w:p>
        </w:tc>
        <w:tc>
          <w:tcPr>
            <w:tcW w:w="1384" w:type="dxa"/>
            <w:vAlign w:val="center"/>
          </w:tcPr>
          <w:p w14:paraId="59A1FB66" w14:textId="682E9D49" w:rsidR="00AF6AD2" w:rsidRPr="00E67BA8" w:rsidRDefault="00E41EFA" w:rsidP="00D41031">
            <w:pPr>
              <w:rPr>
                <w:rFonts w:cstheme="minorHAnsi"/>
                <w:sz w:val="18"/>
                <w:szCs w:val="18"/>
              </w:rPr>
            </w:pPr>
            <w:r>
              <w:rPr>
                <w:sz w:val="18"/>
              </w:rPr>
              <w:t>S</w:t>
            </w:r>
            <w:r>
              <w:rPr>
                <w:rFonts w:hint="eastAsia"/>
                <w:sz w:val="18"/>
              </w:rPr>
              <w:t xml:space="preserve">top </w:t>
            </w:r>
            <w:r w:rsidR="00AF6AD2">
              <w:rPr>
                <w:sz w:val="18"/>
              </w:rPr>
              <w:t>pulses</w:t>
            </w:r>
          </w:p>
        </w:tc>
        <w:tc>
          <w:tcPr>
            <w:tcW w:w="3910" w:type="dxa"/>
          </w:tcPr>
          <w:p w14:paraId="363650D8" w14:textId="77777777" w:rsidR="00AF6AD2" w:rsidRPr="00E67BA8" w:rsidRDefault="00AF6AD2" w:rsidP="00D41031">
            <w:pPr>
              <w:rPr>
                <w:rFonts w:cstheme="minorHAnsi"/>
                <w:sz w:val="18"/>
                <w:szCs w:val="18"/>
              </w:rPr>
            </w:pPr>
            <w:r>
              <w:rPr>
                <w:sz w:val="18"/>
              </w:rPr>
              <w:t>0-250,000 The number of pulses required for a stepping motor to decelerate from the [operating frequency] to the [deceleration frequency].</w:t>
            </w:r>
          </w:p>
        </w:tc>
        <w:tc>
          <w:tcPr>
            <w:tcW w:w="1122" w:type="dxa"/>
            <w:vAlign w:val="center"/>
          </w:tcPr>
          <w:p w14:paraId="5CC851AC" w14:textId="77777777" w:rsidR="00AF6AD2" w:rsidRPr="00E67BA8" w:rsidRDefault="00AF6AD2" w:rsidP="00D41031">
            <w:pPr>
              <w:jc w:val="center"/>
              <w:rPr>
                <w:rFonts w:cstheme="minorHAnsi"/>
                <w:sz w:val="18"/>
                <w:szCs w:val="18"/>
              </w:rPr>
            </w:pPr>
            <w:r>
              <w:rPr>
                <w:sz w:val="18"/>
              </w:rPr>
              <w:t>1000</w:t>
            </w:r>
          </w:p>
        </w:tc>
      </w:tr>
      <w:tr w:rsidR="00AF6AD2" w:rsidRPr="00E67BA8" w14:paraId="56D062AD" w14:textId="77777777" w:rsidTr="00D41031">
        <w:tc>
          <w:tcPr>
            <w:tcW w:w="672" w:type="dxa"/>
            <w:vAlign w:val="center"/>
          </w:tcPr>
          <w:p w14:paraId="62CA5A3B" w14:textId="77777777" w:rsidR="00AF6AD2" w:rsidRDefault="00AF6AD2" w:rsidP="00D41031">
            <w:pPr>
              <w:rPr>
                <w:rFonts w:cstheme="minorHAnsi"/>
                <w:sz w:val="18"/>
                <w:szCs w:val="18"/>
              </w:rPr>
            </w:pPr>
            <w:r>
              <w:rPr>
                <w:sz w:val="18"/>
              </w:rPr>
              <w:t>4.2.8</w:t>
            </w:r>
          </w:p>
        </w:tc>
        <w:tc>
          <w:tcPr>
            <w:tcW w:w="1384" w:type="dxa"/>
            <w:vAlign w:val="center"/>
          </w:tcPr>
          <w:p w14:paraId="07F4867E" w14:textId="713A9775" w:rsidR="00AF6AD2" w:rsidRDefault="00AF6AD2" w:rsidP="00D41031">
            <w:pPr>
              <w:rPr>
                <w:rFonts w:cstheme="minorHAnsi"/>
                <w:sz w:val="18"/>
                <w:szCs w:val="18"/>
              </w:rPr>
            </w:pPr>
            <w:r>
              <w:rPr>
                <w:sz w:val="18"/>
              </w:rPr>
              <w:t>direct sign</w:t>
            </w:r>
          </w:p>
        </w:tc>
        <w:tc>
          <w:tcPr>
            <w:tcW w:w="3910" w:type="dxa"/>
          </w:tcPr>
          <w:p w14:paraId="4AD84951" w14:textId="20620946" w:rsidR="00AF6AD2" w:rsidRDefault="00AF6AD2" w:rsidP="00D41031">
            <w:pPr>
              <w:rPr>
                <w:sz w:val="18"/>
                <w:szCs w:val="18"/>
              </w:rPr>
            </w:pPr>
            <w:r>
              <w:rPr>
                <w:b/>
                <w:sz w:val="18"/>
              </w:rPr>
              <w:t>①</w:t>
            </w:r>
            <w:r w:rsidR="00E41EFA">
              <w:rPr>
                <w:rFonts w:hint="eastAsia"/>
                <w:b/>
                <w:sz w:val="18"/>
              </w:rPr>
              <w:t>OFF-ON</w:t>
            </w:r>
            <w:r>
              <w:rPr>
                <w:sz w:val="18"/>
              </w:rPr>
              <w:t>: "Q</w:t>
            </w:r>
            <w:r w:rsidR="00E41EFA">
              <w:rPr>
                <w:rFonts w:hint="eastAsia"/>
                <w:sz w:val="18"/>
              </w:rPr>
              <w:t>1_17.1#</w:t>
            </w:r>
            <w:r>
              <w:rPr>
                <w:sz w:val="18"/>
              </w:rPr>
              <w:t xml:space="preserve"> </w:t>
            </w:r>
            <w:r w:rsidR="00E41EFA">
              <w:rPr>
                <w:rFonts w:hint="eastAsia"/>
                <w:sz w:val="18"/>
              </w:rPr>
              <w:t>Disc</w:t>
            </w:r>
            <w:r>
              <w:rPr>
                <w:sz w:val="18"/>
              </w:rPr>
              <w:t xml:space="preserve"> direction" signal</w:t>
            </w:r>
          </w:p>
          <w:p w14:paraId="66819572" w14:textId="77777777" w:rsidR="00AF6AD2" w:rsidRPr="004B3DC0" w:rsidRDefault="00AF6AD2" w:rsidP="00D41031">
            <w:pPr>
              <w:rPr>
                <w:sz w:val="18"/>
                <w:szCs w:val="18"/>
              </w:rPr>
            </w:pPr>
            <w:r>
              <w:rPr>
                <w:sz w:val="18"/>
              </w:rPr>
              <w:lastRenderedPageBreak/>
              <w:t>The output is valid when the door is opened and invalid when it is closed.</w:t>
            </w:r>
          </w:p>
          <w:p w14:paraId="144F1B45" w14:textId="2FB6D3D9" w:rsidR="00AF6AD2" w:rsidRDefault="00AF6AD2" w:rsidP="00D41031">
            <w:pPr>
              <w:rPr>
                <w:sz w:val="18"/>
                <w:szCs w:val="18"/>
              </w:rPr>
            </w:pPr>
            <w:r>
              <w:rPr>
                <w:b/>
                <w:sz w:val="18"/>
              </w:rPr>
              <w:t>②</w:t>
            </w:r>
            <w:r w:rsidR="00E41EFA">
              <w:rPr>
                <w:rFonts w:hint="eastAsia"/>
                <w:b/>
                <w:sz w:val="18"/>
              </w:rPr>
              <w:t>ON-OFF</w:t>
            </w:r>
            <w:r>
              <w:rPr>
                <w:b/>
                <w:sz w:val="18"/>
              </w:rPr>
              <w:t xml:space="preserve"> -</w:t>
            </w:r>
            <w:r>
              <w:rPr>
                <w:sz w:val="18"/>
              </w:rPr>
              <w:t>Door opening: "</w:t>
            </w:r>
            <w:bookmarkStart w:id="146" w:name="OLE_LINK28"/>
            <w:r w:rsidR="00E41EFA">
              <w:rPr>
                <w:sz w:val="18"/>
              </w:rPr>
              <w:t>Q</w:t>
            </w:r>
            <w:r w:rsidR="00E41EFA">
              <w:rPr>
                <w:rFonts w:hint="eastAsia"/>
                <w:sz w:val="18"/>
              </w:rPr>
              <w:t>1_17.1#</w:t>
            </w:r>
            <w:r w:rsidR="00E41EFA">
              <w:rPr>
                <w:sz w:val="18"/>
              </w:rPr>
              <w:t xml:space="preserve"> </w:t>
            </w:r>
            <w:r w:rsidR="00E41EFA">
              <w:rPr>
                <w:rFonts w:hint="eastAsia"/>
                <w:sz w:val="18"/>
              </w:rPr>
              <w:t>Disc</w:t>
            </w:r>
            <w:r w:rsidR="00E41EFA">
              <w:rPr>
                <w:sz w:val="18"/>
              </w:rPr>
              <w:t xml:space="preserve"> direction</w:t>
            </w:r>
            <w:bookmarkEnd w:id="146"/>
            <w:r w:rsidR="00E41EFA">
              <w:rPr>
                <w:sz w:val="18"/>
              </w:rPr>
              <w:t xml:space="preserve"> </w:t>
            </w:r>
            <w:r>
              <w:rPr>
                <w:sz w:val="18"/>
              </w:rPr>
              <w:t>" signal</w:t>
            </w:r>
          </w:p>
          <w:p w14:paraId="39D5EC46" w14:textId="77777777" w:rsidR="00AF6AD2" w:rsidRPr="004B3DC0" w:rsidRDefault="00AF6AD2" w:rsidP="00D41031">
            <w:pPr>
              <w:rPr>
                <w:sz w:val="18"/>
                <w:szCs w:val="18"/>
              </w:rPr>
            </w:pPr>
            <w:r>
              <w:rPr>
                <w:sz w:val="18"/>
              </w:rPr>
              <w:t>The output is invalid when the door is opened and valid when the door is closed.</w:t>
            </w:r>
          </w:p>
        </w:tc>
        <w:tc>
          <w:tcPr>
            <w:tcW w:w="1122" w:type="dxa"/>
            <w:vAlign w:val="center"/>
          </w:tcPr>
          <w:p w14:paraId="5ED61AD6" w14:textId="48A997B2" w:rsidR="00AF6AD2" w:rsidRPr="003D3453" w:rsidRDefault="00AF6AD2" w:rsidP="00D41031">
            <w:pPr>
              <w:rPr>
                <w:b/>
                <w:bCs/>
                <w:sz w:val="18"/>
                <w:szCs w:val="18"/>
              </w:rPr>
            </w:pPr>
            <w:r>
              <w:rPr>
                <w:b/>
                <w:sz w:val="18"/>
              </w:rPr>
              <w:lastRenderedPageBreak/>
              <w:t xml:space="preserve">② </w:t>
            </w:r>
            <w:r w:rsidR="00E41EFA">
              <w:rPr>
                <w:rFonts w:hint="eastAsia"/>
                <w:b/>
                <w:sz w:val="18"/>
              </w:rPr>
              <w:t>OFF-ON</w:t>
            </w:r>
          </w:p>
        </w:tc>
      </w:tr>
      <w:tr w:rsidR="00AF6AD2" w:rsidRPr="00E67BA8" w14:paraId="62884154" w14:textId="77777777" w:rsidTr="00D41031">
        <w:tc>
          <w:tcPr>
            <w:tcW w:w="672" w:type="dxa"/>
            <w:vAlign w:val="center"/>
          </w:tcPr>
          <w:p w14:paraId="13666602" w14:textId="77777777" w:rsidR="00AF6AD2" w:rsidRDefault="00AF6AD2" w:rsidP="00D41031">
            <w:pPr>
              <w:rPr>
                <w:rFonts w:cstheme="minorHAnsi"/>
                <w:sz w:val="18"/>
                <w:szCs w:val="18"/>
              </w:rPr>
            </w:pPr>
            <w:r>
              <w:rPr>
                <w:sz w:val="18"/>
              </w:rPr>
              <w:t>4.2.9</w:t>
            </w:r>
          </w:p>
        </w:tc>
        <w:tc>
          <w:tcPr>
            <w:tcW w:w="1384" w:type="dxa"/>
            <w:vAlign w:val="center"/>
          </w:tcPr>
          <w:p w14:paraId="5A64286D" w14:textId="6FD1461B" w:rsidR="00AF6AD2" w:rsidRDefault="00AF6AD2" w:rsidP="00D41031">
            <w:pPr>
              <w:rPr>
                <w:rFonts w:cstheme="minorHAnsi"/>
                <w:sz w:val="18"/>
                <w:szCs w:val="18"/>
              </w:rPr>
            </w:pPr>
            <w:r>
              <w:rPr>
                <w:sz w:val="18"/>
              </w:rPr>
              <w:t>Enable sign</w:t>
            </w:r>
          </w:p>
        </w:tc>
        <w:tc>
          <w:tcPr>
            <w:tcW w:w="3910" w:type="dxa"/>
          </w:tcPr>
          <w:p w14:paraId="4F6FC54C" w14:textId="12F87DFD" w:rsidR="00AF6AD2" w:rsidRPr="00436A1F" w:rsidRDefault="00AF6AD2" w:rsidP="00D41031">
            <w:pPr>
              <w:rPr>
                <w:sz w:val="18"/>
                <w:szCs w:val="18"/>
              </w:rPr>
            </w:pPr>
            <w:r>
              <w:rPr>
                <w:b/>
                <w:sz w:val="18"/>
              </w:rPr>
              <w:t xml:space="preserve">① </w:t>
            </w:r>
            <w:r w:rsidR="00CC789C">
              <w:rPr>
                <w:rFonts w:hint="eastAsia"/>
                <w:b/>
                <w:sz w:val="18"/>
              </w:rPr>
              <w:t>ON-Enable</w:t>
            </w:r>
            <w:r>
              <w:rPr>
                <w:sz w:val="18"/>
              </w:rPr>
              <w:t>: "Q</w:t>
            </w:r>
            <w:r w:rsidR="00E41EFA">
              <w:rPr>
                <w:rFonts w:hint="eastAsia"/>
                <w:sz w:val="18"/>
              </w:rPr>
              <w:t>1_22</w:t>
            </w:r>
            <w:r>
              <w:rPr>
                <w:sz w:val="18"/>
              </w:rPr>
              <w:t xml:space="preserve">. </w:t>
            </w:r>
            <w:r w:rsidR="00CC789C">
              <w:rPr>
                <w:rFonts w:hint="eastAsia"/>
                <w:sz w:val="18"/>
              </w:rPr>
              <w:t>1</w:t>
            </w:r>
            <w:r w:rsidR="00E41EFA">
              <w:rPr>
                <w:rFonts w:hint="eastAsia"/>
                <w:sz w:val="18"/>
              </w:rPr>
              <w:t>Disc enable</w:t>
            </w:r>
            <w:r>
              <w:rPr>
                <w:sz w:val="18"/>
              </w:rPr>
              <w:t>" signal</w:t>
            </w:r>
          </w:p>
          <w:p w14:paraId="0DF0DD70" w14:textId="77777777" w:rsidR="00AF6AD2" w:rsidRPr="004B3DC0" w:rsidRDefault="00AF6AD2" w:rsidP="00D41031">
            <w:pPr>
              <w:rPr>
                <w:sz w:val="18"/>
                <w:szCs w:val="18"/>
              </w:rPr>
            </w:pPr>
            <w:r>
              <w:rPr>
                <w:sz w:val="18"/>
              </w:rPr>
              <w:t>When the stepper motor is enabled, the output is effective; when it is disabled, the output is ineffective.</w:t>
            </w:r>
          </w:p>
          <w:p w14:paraId="6C6BC995" w14:textId="6F1C6761" w:rsidR="00AF6AD2" w:rsidRDefault="00AF6AD2" w:rsidP="00D41031">
            <w:pPr>
              <w:rPr>
                <w:sz w:val="18"/>
                <w:szCs w:val="18"/>
              </w:rPr>
            </w:pPr>
            <w:r>
              <w:rPr>
                <w:b/>
                <w:sz w:val="18"/>
              </w:rPr>
              <w:t>②</w:t>
            </w:r>
            <w:r w:rsidR="00CC789C">
              <w:rPr>
                <w:rFonts w:hint="eastAsia"/>
                <w:b/>
                <w:sz w:val="18"/>
              </w:rPr>
              <w:t>OFF-</w:t>
            </w:r>
            <w:proofErr w:type="gramStart"/>
            <w:r w:rsidR="00CC789C">
              <w:rPr>
                <w:rFonts w:hint="eastAsia"/>
                <w:b/>
                <w:sz w:val="18"/>
              </w:rPr>
              <w:t>Enable</w:t>
            </w:r>
            <w:r w:rsidR="00CC789C">
              <w:rPr>
                <w:sz w:val="18"/>
              </w:rPr>
              <w:t>:</w:t>
            </w:r>
            <w:r>
              <w:rPr>
                <w:sz w:val="18"/>
              </w:rPr>
              <w:t>:</w:t>
            </w:r>
            <w:proofErr w:type="gramEnd"/>
            <w:r>
              <w:rPr>
                <w:sz w:val="18"/>
              </w:rPr>
              <w:t xml:space="preserve"> "</w:t>
            </w:r>
            <w:r w:rsidR="00CC789C">
              <w:rPr>
                <w:sz w:val="18"/>
              </w:rPr>
              <w:t>Q</w:t>
            </w:r>
            <w:r w:rsidR="00CC789C">
              <w:rPr>
                <w:rFonts w:hint="eastAsia"/>
                <w:sz w:val="18"/>
              </w:rPr>
              <w:t>1_17.1#</w:t>
            </w:r>
            <w:r w:rsidR="00CC789C">
              <w:rPr>
                <w:sz w:val="18"/>
              </w:rPr>
              <w:t xml:space="preserve"> </w:t>
            </w:r>
            <w:r w:rsidR="00CC789C">
              <w:rPr>
                <w:rFonts w:hint="eastAsia"/>
                <w:sz w:val="18"/>
              </w:rPr>
              <w:t>Disc</w:t>
            </w:r>
            <w:r w:rsidR="00CC789C">
              <w:rPr>
                <w:sz w:val="18"/>
              </w:rPr>
              <w:t xml:space="preserve"> direction </w:t>
            </w:r>
            <w:r>
              <w:rPr>
                <w:sz w:val="18"/>
              </w:rPr>
              <w:t>" signal</w:t>
            </w:r>
          </w:p>
          <w:p w14:paraId="7E21464C" w14:textId="77777777" w:rsidR="00AF6AD2" w:rsidRDefault="00AF6AD2" w:rsidP="00D41031">
            <w:pPr>
              <w:rPr>
                <w:b/>
                <w:bCs/>
                <w:sz w:val="18"/>
                <w:szCs w:val="18"/>
              </w:rPr>
            </w:pPr>
            <w:r>
              <w:rPr>
                <w:sz w:val="18"/>
              </w:rPr>
              <w:t>When the stepper motor is enabled, the output is invalid; when it is disabled, the output is valid.</w:t>
            </w:r>
          </w:p>
        </w:tc>
        <w:tc>
          <w:tcPr>
            <w:tcW w:w="1122" w:type="dxa"/>
            <w:vAlign w:val="center"/>
          </w:tcPr>
          <w:p w14:paraId="5D92C479" w14:textId="42069E6C" w:rsidR="00AF6AD2" w:rsidRPr="00436A1F" w:rsidRDefault="00AF6AD2" w:rsidP="00D41031">
            <w:pPr>
              <w:rPr>
                <w:b/>
                <w:bCs/>
                <w:sz w:val="18"/>
                <w:szCs w:val="18"/>
              </w:rPr>
            </w:pPr>
            <w:r>
              <w:rPr>
                <w:b/>
                <w:sz w:val="18"/>
              </w:rPr>
              <w:t>②</w:t>
            </w:r>
            <w:r w:rsidR="00CC789C">
              <w:rPr>
                <w:rFonts w:hint="eastAsia"/>
                <w:b/>
                <w:sz w:val="18"/>
              </w:rPr>
              <w:t>OFF-Enable</w:t>
            </w:r>
            <w:r w:rsidR="00CC789C">
              <w:rPr>
                <w:sz w:val="18"/>
              </w:rPr>
              <w:t>:</w:t>
            </w:r>
          </w:p>
        </w:tc>
      </w:tr>
    </w:tbl>
    <w:bookmarkEnd w:id="145"/>
    <w:p w14:paraId="203F1885" w14:textId="63C1A294" w:rsidR="00AF6AD2" w:rsidRDefault="00AF6AD2" w:rsidP="00AF6AD2">
      <w:pPr>
        <w:pStyle w:val="4"/>
        <w:numPr>
          <w:ilvl w:val="3"/>
          <w:numId w:val="20"/>
        </w:numPr>
      </w:pPr>
      <w:r>
        <w:t>Detailed description of step motor action control</w:t>
      </w:r>
    </w:p>
    <w:p w14:paraId="2F9C7A76" w14:textId="77777777" w:rsidR="00AF6AD2" w:rsidRDefault="00AF6AD2" w:rsidP="00AF6AD2">
      <w:pPr>
        <w:ind w:firstLine="420"/>
      </w:pPr>
      <w:r>
        <w:t>This controller adopts a control mode of "pulse" + "direction" signals for the rotational action control of the stepper motor. The "pulse" signal controls the rotation of the stepper motor, and the "direction" signal controls the rotation direction of the stepper motor. The following figure shows a common wiring reference for stepper motor drivers:</w:t>
      </w:r>
    </w:p>
    <w:p w14:paraId="7F3E441F" w14:textId="023012F1" w:rsidR="00CC789C" w:rsidRDefault="00927EE9" w:rsidP="00CC789C">
      <w:pPr>
        <w:jc w:val="center"/>
      </w:pPr>
      <w:r>
        <w:object w:dxaOrig="23970" w:dyaOrig="11955" w14:anchorId="14333D0E">
          <v:shape id="_x0000_i1069" type="#_x0000_t75" style="width:339pt;height:168.75pt" o:ole="" o:bordertopcolor="this" o:borderleftcolor="this" o:borderbottomcolor="this" o:borderrightcolor="this">
            <v:imagedata r:id="rId87" o:title=""/>
            <w10:bordertop type="single" width="4"/>
            <w10:borderleft type="single" width="4"/>
            <w10:borderbottom type="single" width="4"/>
            <w10:borderright type="single" width="4"/>
          </v:shape>
          <o:OLEObject Type="Embed" ProgID="Visio.Drawing.15" ShapeID="_x0000_i1069" DrawAspect="Content" ObjectID="_1823234355" r:id="rId88"/>
        </w:object>
      </w:r>
    </w:p>
    <w:p w14:paraId="2112DA09" w14:textId="77777777" w:rsidR="00AF6AD2" w:rsidRDefault="00AF6AD2" w:rsidP="00AF6AD2">
      <w:r>
        <w:lastRenderedPageBreak/>
        <w:tab/>
        <w:t>The switch quantities of the controller in the figure are defined as follows:</w:t>
      </w:r>
    </w:p>
    <w:tbl>
      <w:tblPr>
        <w:tblStyle w:val="a7"/>
        <w:tblW w:w="0" w:type="auto"/>
        <w:tblInd w:w="429" w:type="dxa"/>
        <w:tblLook w:val="04A0" w:firstRow="1" w:lastRow="0" w:firstColumn="1" w:lastColumn="0" w:noHBand="0" w:noVBand="1"/>
      </w:tblPr>
      <w:tblGrid>
        <w:gridCol w:w="1559"/>
        <w:gridCol w:w="3110"/>
      </w:tblGrid>
      <w:tr w:rsidR="00AF6AD2" w:rsidRPr="00944DB5" w14:paraId="57E9174F" w14:textId="77777777" w:rsidTr="00D41031">
        <w:tc>
          <w:tcPr>
            <w:tcW w:w="1559" w:type="dxa"/>
          </w:tcPr>
          <w:p w14:paraId="6B434496" w14:textId="77777777" w:rsidR="00AF6AD2" w:rsidRPr="00944DB5" w:rsidRDefault="00AF6AD2" w:rsidP="00D41031">
            <w:pPr>
              <w:rPr>
                <w:rFonts w:ascii="宋体" w:eastAsia="宋体" w:hAnsi="宋体" w:hint="eastAsia"/>
              </w:rPr>
            </w:pPr>
            <w:r>
              <w:rPr>
                <w:rFonts w:ascii="宋体" w:hAnsi="宋体"/>
              </w:rPr>
              <w:t>OUT9</w:t>
            </w:r>
          </w:p>
        </w:tc>
        <w:tc>
          <w:tcPr>
            <w:tcW w:w="3110" w:type="dxa"/>
          </w:tcPr>
          <w:p w14:paraId="0EAB2CF9" w14:textId="77777777" w:rsidR="00AF6AD2" w:rsidRPr="00944DB5" w:rsidRDefault="00AF6AD2" w:rsidP="00D41031">
            <w:pPr>
              <w:rPr>
                <w:rFonts w:ascii="宋体" w:eastAsia="宋体" w:hAnsi="宋体" w:hint="eastAsia"/>
              </w:rPr>
            </w:pPr>
            <w:r>
              <w:rPr>
                <w:rFonts w:ascii="宋体" w:hAnsi="宋体"/>
              </w:rPr>
              <w:t>Q1_17.1 # Unloading step direction</w:t>
            </w:r>
          </w:p>
        </w:tc>
      </w:tr>
      <w:tr w:rsidR="00AF6AD2" w:rsidRPr="00944DB5" w14:paraId="40ABB288" w14:textId="77777777" w:rsidTr="00D41031">
        <w:tc>
          <w:tcPr>
            <w:tcW w:w="1559" w:type="dxa"/>
          </w:tcPr>
          <w:p w14:paraId="24301D26" w14:textId="77777777" w:rsidR="00AF6AD2" w:rsidRPr="00944DB5" w:rsidRDefault="00AF6AD2" w:rsidP="00D41031">
            <w:pPr>
              <w:rPr>
                <w:rFonts w:ascii="宋体" w:eastAsia="宋体" w:hAnsi="宋体" w:hint="eastAsia"/>
              </w:rPr>
            </w:pPr>
            <w:r>
              <w:rPr>
                <w:rFonts w:ascii="宋体" w:hAnsi="宋体"/>
              </w:rPr>
              <w:t>HO1</w:t>
            </w:r>
          </w:p>
        </w:tc>
        <w:tc>
          <w:tcPr>
            <w:tcW w:w="3110" w:type="dxa"/>
          </w:tcPr>
          <w:p w14:paraId="64DB0069" w14:textId="78B03787" w:rsidR="00AF6AD2" w:rsidRPr="00944DB5" w:rsidRDefault="00AF6AD2" w:rsidP="00D41031">
            <w:pPr>
              <w:rPr>
                <w:rFonts w:ascii="宋体" w:eastAsia="宋体" w:hAnsi="宋体" w:hint="eastAsia"/>
              </w:rPr>
            </w:pPr>
            <w:r>
              <w:rPr>
                <w:rFonts w:ascii="宋体" w:hAnsi="宋体"/>
              </w:rPr>
              <w:t>P1.1 # Disc pulse</w:t>
            </w:r>
          </w:p>
        </w:tc>
      </w:tr>
      <w:tr w:rsidR="00AF6AD2" w:rsidRPr="00944DB5" w14:paraId="7DFB66C6" w14:textId="77777777" w:rsidTr="00D41031">
        <w:tc>
          <w:tcPr>
            <w:tcW w:w="1559" w:type="dxa"/>
          </w:tcPr>
          <w:p w14:paraId="15ECE4F3" w14:textId="77777777" w:rsidR="00AF6AD2" w:rsidRPr="00944DB5" w:rsidRDefault="00AF6AD2" w:rsidP="00D41031">
            <w:pPr>
              <w:rPr>
                <w:rFonts w:ascii="宋体" w:eastAsia="宋体" w:hAnsi="宋体" w:hint="eastAsia"/>
              </w:rPr>
            </w:pPr>
            <w:r>
              <w:rPr>
                <w:rFonts w:ascii="宋体" w:hAnsi="宋体"/>
              </w:rPr>
              <w:t>IN4</w:t>
            </w:r>
          </w:p>
        </w:tc>
        <w:tc>
          <w:tcPr>
            <w:tcW w:w="3110" w:type="dxa"/>
          </w:tcPr>
          <w:p w14:paraId="3C17F414" w14:textId="5631A1AE" w:rsidR="00AF6AD2" w:rsidRPr="00944DB5" w:rsidRDefault="00AF6AD2" w:rsidP="00D41031">
            <w:pPr>
              <w:rPr>
                <w:rFonts w:ascii="宋体" w:eastAsia="宋体" w:hAnsi="宋体" w:hint="eastAsia"/>
              </w:rPr>
            </w:pPr>
            <w:r>
              <w:rPr>
                <w:rFonts w:ascii="宋体" w:hAnsi="宋体"/>
              </w:rPr>
              <w:t xml:space="preserve">I1_10.1 # </w:t>
            </w:r>
            <w:r w:rsidR="00CC789C">
              <w:rPr>
                <w:rFonts w:ascii="宋体" w:hAnsi="宋体" w:hint="eastAsia"/>
              </w:rPr>
              <w:t>Disc close OK</w:t>
            </w:r>
          </w:p>
        </w:tc>
      </w:tr>
    </w:tbl>
    <w:p w14:paraId="30A2AD05" w14:textId="77777777" w:rsidR="00AF6AD2" w:rsidRDefault="00AF6AD2" w:rsidP="00AF6AD2">
      <w:r>
        <w:tab/>
      </w:r>
    </w:p>
    <w:p w14:paraId="6BD472A7" w14:textId="77777777" w:rsidR="00AF6AD2" w:rsidRDefault="00AF6AD2" w:rsidP="00AF6AD2">
      <w:pPr>
        <w:ind w:firstLine="420"/>
      </w:pPr>
      <w:r>
        <w:t xml:space="preserve">The pulse signal </w:t>
      </w:r>
      <w:bookmarkStart w:id="147" w:name="OLE_LINK31"/>
      <w:r>
        <w:t>frequency</w:t>
      </w:r>
      <w:bookmarkEnd w:id="147"/>
      <w:r>
        <w:t xml:space="preserve"> of the stepper motor controls the rotational speed of the stepper motor. This frequency parameter needs to be well coordinated with the subdivision parameters of the stepper motor driver. If the subdivision parameter of the stepper motor is set to 1000 pulses per revolution, then when controlled with 2.0KHz pulses, the rotational speed of the stepper motor is 2 revolutions per second.</w:t>
      </w:r>
    </w:p>
    <w:p w14:paraId="503F68B4" w14:textId="77777777" w:rsidR="00AF6AD2" w:rsidRDefault="00AF6AD2" w:rsidP="00AF6AD2">
      <w:pPr>
        <w:ind w:firstLine="420"/>
      </w:pPr>
      <w:r>
        <w:t>When a stepper motor is in operation, to prevent problems such as step loss caused by excessive torque required during rotation due to heavy load, a process of gradually accelerating at start-up and gradually decelerating at stop is adopted to ensure smooth and stable operation and prevent issues like step loss. The following figure illustrates the actions of a stepping motor when it starts and stops:</w:t>
      </w:r>
    </w:p>
    <w:p w14:paraId="2BA09AEE" w14:textId="323622F0" w:rsidR="00AF6AD2" w:rsidRDefault="00AF6AD2" w:rsidP="00AF6AD2">
      <w:pPr>
        <w:ind w:firstLine="420"/>
      </w:pPr>
      <w:r>
        <w:t>【</w:t>
      </w:r>
      <w:r>
        <w:t xml:space="preserve">4.2.1 </w:t>
      </w:r>
      <w:r w:rsidR="00CC789C" w:rsidRPr="00CC789C">
        <w:t xml:space="preserve">Run  </w:t>
      </w:r>
      <w:proofErr w:type="spellStart"/>
      <w:r w:rsidR="00CC789C" w:rsidRPr="00CC789C">
        <w:t>frequ</w:t>
      </w:r>
      <w:proofErr w:type="spellEnd"/>
      <w:r>
        <w:t xml:space="preserve"> </w:t>
      </w:r>
      <w:r>
        <w:t>】</w:t>
      </w:r>
      <w:r>
        <w:t xml:space="preserve"> Set to 10.0KHz.</w:t>
      </w:r>
    </w:p>
    <w:p w14:paraId="4B64789F" w14:textId="37BE3497" w:rsidR="00AF6AD2" w:rsidRDefault="00AF6AD2" w:rsidP="00AF6AD2">
      <w:pPr>
        <w:ind w:firstLine="420"/>
      </w:pPr>
      <w:r>
        <w:t>【</w:t>
      </w:r>
      <w:r>
        <w:t xml:space="preserve">4.2.2 </w:t>
      </w:r>
      <w:r w:rsidR="00CC789C" w:rsidRPr="00CC789C">
        <w:t>Open Pulses</w:t>
      </w:r>
      <w:r>
        <w:t xml:space="preserve"> </w:t>
      </w:r>
      <w:r>
        <w:t>】</w:t>
      </w:r>
      <w:r>
        <w:t xml:space="preserve"> Set to 10,000.</w:t>
      </w:r>
    </w:p>
    <w:p w14:paraId="687455A2" w14:textId="01D6A002" w:rsidR="00AF6AD2" w:rsidRDefault="00AF6AD2" w:rsidP="00AF6AD2">
      <w:pPr>
        <w:ind w:firstLine="420"/>
      </w:pPr>
      <w:r>
        <w:t>【</w:t>
      </w:r>
      <w:r>
        <w:t xml:space="preserve">4.2.4 </w:t>
      </w:r>
      <w:r w:rsidR="00CC789C" w:rsidRPr="00CC789C">
        <w:t xml:space="preserve">Start </w:t>
      </w:r>
      <w:proofErr w:type="spellStart"/>
      <w:r w:rsidR="00CC789C" w:rsidRPr="00CC789C">
        <w:t>frequ</w:t>
      </w:r>
      <w:proofErr w:type="spellEnd"/>
      <w:r>
        <w:t xml:space="preserve"> </w:t>
      </w:r>
      <w:r>
        <w:t>】</w:t>
      </w:r>
      <w:r>
        <w:t xml:space="preserve"> Set to 3.0KHz.</w:t>
      </w:r>
    </w:p>
    <w:p w14:paraId="52061AF1" w14:textId="622816C8" w:rsidR="00AF6AD2" w:rsidRDefault="00AF6AD2" w:rsidP="00AF6AD2">
      <w:pPr>
        <w:ind w:firstLine="420"/>
      </w:pPr>
      <w:r>
        <w:t>【</w:t>
      </w:r>
      <w:r>
        <w:t xml:space="preserve">4.2.5 </w:t>
      </w:r>
      <w:r w:rsidR="0039427F" w:rsidRPr="0039427F">
        <w:t>Start pulses</w:t>
      </w:r>
      <w:r>
        <w:t xml:space="preserve"> </w:t>
      </w:r>
      <w:r>
        <w:t>】</w:t>
      </w:r>
      <w:r>
        <w:t xml:space="preserve"> Set to 2000.</w:t>
      </w:r>
    </w:p>
    <w:p w14:paraId="4F446964" w14:textId="3B8F5171" w:rsidR="00AF6AD2" w:rsidRDefault="00AF6AD2" w:rsidP="00AF6AD2">
      <w:pPr>
        <w:ind w:firstLine="420"/>
      </w:pPr>
      <w:r>
        <w:t>【</w:t>
      </w:r>
      <w:r>
        <w:t xml:space="preserve">4.2.6 </w:t>
      </w:r>
      <w:r w:rsidR="0039427F" w:rsidRPr="0039427F">
        <w:t xml:space="preserve">Stop  </w:t>
      </w:r>
      <w:proofErr w:type="spellStart"/>
      <w:r w:rsidR="0039427F" w:rsidRPr="0039427F">
        <w:t>frequ</w:t>
      </w:r>
      <w:proofErr w:type="spellEnd"/>
      <w:r>
        <w:t xml:space="preserve"> </w:t>
      </w:r>
      <w:r>
        <w:t>】</w:t>
      </w:r>
      <w:r>
        <w:t xml:space="preserve"> Set to 5.0KHz.</w:t>
      </w:r>
    </w:p>
    <w:p w14:paraId="0E8BF301" w14:textId="7F4CFA1B" w:rsidR="00AF6AD2" w:rsidRDefault="00AF6AD2" w:rsidP="00AF6AD2">
      <w:pPr>
        <w:ind w:firstLine="420"/>
      </w:pPr>
      <w:r>
        <w:t>【</w:t>
      </w:r>
      <w:r>
        <w:t xml:space="preserve">4.2.7 </w:t>
      </w:r>
      <w:r w:rsidR="0039427F" w:rsidRPr="0039427F">
        <w:t>Stop pulses</w:t>
      </w:r>
      <w:r>
        <w:t xml:space="preserve"> </w:t>
      </w:r>
      <w:r>
        <w:t>】</w:t>
      </w:r>
      <w:r>
        <w:t xml:space="preserve"> Set to 2000.</w:t>
      </w:r>
    </w:p>
    <w:p w14:paraId="29F62064" w14:textId="77777777" w:rsidR="00AF6AD2" w:rsidRDefault="00AF6AD2" w:rsidP="00AF6AD2">
      <w:pPr>
        <w:ind w:firstLine="420"/>
      </w:pPr>
      <w:r>
        <w:t>Based on the above parameters, the relationship between the frequency and the number of pulses when the unloading stepping motor opens the door is shown in the following figure:</w:t>
      </w:r>
    </w:p>
    <w:p w14:paraId="440941DB" w14:textId="3B883E95" w:rsidR="0039427F" w:rsidRPr="00AC5717" w:rsidRDefault="0039427F" w:rsidP="00AF6AD2">
      <w:pPr>
        <w:ind w:firstLine="420"/>
      </w:pPr>
      <w:r>
        <w:object w:dxaOrig="9735" w:dyaOrig="4620" w14:anchorId="0B854CCB">
          <v:shape id="_x0000_i1070" type="#_x0000_t75" style="width:354pt;height:167.25pt" o:ole="" o:bordertopcolor="this" o:borderleftcolor="this" o:borderbottomcolor="this" o:borderrightcolor="this">
            <v:imagedata r:id="rId89" o:title=""/>
            <w10:bordertop type="single" width="4"/>
            <w10:borderleft type="single" width="4"/>
            <w10:borderbottom type="single" width="4"/>
            <w10:borderright type="single" width="4"/>
          </v:shape>
          <o:OLEObject Type="Embed" ProgID="Visio.Drawing.15" ShapeID="_x0000_i1070" DrawAspect="Content" ObjectID="_1823234356" r:id="rId90"/>
        </w:object>
      </w:r>
    </w:p>
    <w:p w14:paraId="62456A8D" w14:textId="660C1576" w:rsidR="00AF6AD2" w:rsidRDefault="00803FF9" w:rsidP="00AF6AD2">
      <w:pPr>
        <w:pStyle w:val="3"/>
        <w:numPr>
          <w:ilvl w:val="2"/>
          <w:numId w:val="20"/>
        </w:numPr>
      </w:pPr>
      <w:bookmarkStart w:id="148" w:name="_Toc212621159"/>
      <w:r>
        <w:rPr>
          <w:rFonts w:hint="eastAsia"/>
        </w:rPr>
        <w:t>Disc</w:t>
      </w:r>
      <w:r w:rsidR="00AF6AD2">
        <w:t xml:space="preserve"> </w:t>
      </w:r>
      <w:r w:rsidR="00E8126C">
        <w:rPr>
          <w:rFonts w:hint="eastAsia"/>
        </w:rPr>
        <w:t>motor</w:t>
      </w:r>
      <w:r w:rsidR="00E8126C">
        <w:t xml:space="preserve"> </w:t>
      </w:r>
      <w:r w:rsidR="00AF6AD2">
        <w:t>for channels 2# to 6#</w:t>
      </w:r>
      <w:bookmarkEnd w:id="148"/>
    </w:p>
    <w:p w14:paraId="1C159557" w14:textId="77777777" w:rsidR="00AF6AD2" w:rsidRPr="00C12B64" w:rsidRDefault="00AF6AD2" w:rsidP="00AF6AD2">
      <w:pPr>
        <w:ind w:left="420"/>
      </w:pPr>
      <w:r>
        <w:t>Refer to the relevant instructions for the unloading step of Channel 1#.</w:t>
      </w:r>
    </w:p>
    <w:p w14:paraId="030EF696" w14:textId="77777777" w:rsidR="00AF6AD2" w:rsidRDefault="00AF6AD2" w:rsidP="006458A3">
      <w:pPr>
        <w:pStyle w:val="20"/>
        <w:numPr>
          <w:ilvl w:val="1"/>
          <w:numId w:val="20"/>
        </w:numPr>
      </w:pPr>
      <w:bookmarkStart w:id="149" w:name="_Toc212621160"/>
      <w:r>
        <w:t>Formula setting</w:t>
      </w:r>
      <w:bookmarkEnd w:id="149"/>
    </w:p>
    <w:p w14:paraId="70169302" w14:textId="77777777" w:rsidR="00AF6AD2" w:rsidRDefault="00AF6AD2" w:rsidP="00AF6AD2">
      <w:pPr>
        <w:ind w:firstLine="420"/>
      </w:pPr>
      <w:r>
        <w:t>The controller has 20 sets of formula parameters available for setting. Users can set the commonly used formula parameters in advance and switch them to the corresponding formula numbers when in use.</w:t>
      </w:r>
    </w:p>
    <w:p w14:paraId="2D12AE9D" w14:textId="77777777" w:rsidR="00AF6AD2" w:rsidRDefault="00AF6AD2" w:rsidP="00AF6AD2">
      <w:pPr>
        <w:pStyle w:val="3"/>
        <w:numPr>
          <w:ilvl w:val="2"/>
          <w:numId w:val="20"/>
        </w:numPr>
      </w:pPr>
      <w:bookmarkStart w:id="150" w:name="_Toc212621161"/>
      <w:r>
        <w:t>Formula number</w:t>
      </w:r>
      <w:bookmarkEnd w:id="150"/>
    </w:p>
    <w:p w14:paraId="40C18365" w14:textId="77777777" w:rsidR="00AF6AD2" w:rsidRPr="00724C2F" w:rsidRDefault="00AF6AD2" w:rsidP="00AF6AD2">
      <w:pPr>
        <w:ind w:left="420"/>
      </w:pPr>
      <w:r>
        <w:t>Set the currently selected recipe number.</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30"/>
        <w:gridCol w:w="4169"/>
        <w:gridCol w:w="982"/>
      </w:tblGrid>
      <w:tr w:rsidR="00AF6AD2" w:rsidRPr="00B4768F" w14:paraId="5FC52EB4" w14:textId="77777777" w:rsidTr="00D41031">
        <w:tc>
          <w:tcPr>
            <w:tcW w:w="709" w:type="dxa"/>
            <w:tcBorders>
              <w:bottom w:val="double" w:sz="4" w:space="0" w:color="auto"/>
            </w:tcBorders>
          </w:tcPr>
          <w:p w14:paraId="5ADA82AC" w14:textId="45557ED3" w:rsidR="00AF6AD2" w:rsidRPr="00B4768F" w:rsidRDefault="00AF6AD2" w:rsidP="00D41031">
            <w:pPr>
              <w:rPr>
                <w:rFonts w:cstheme="minorHAnsi"/>
                <w:sz w:val="18"/>
                <w:szCs w:val="18"/>
              </w:rPr>
            </w:pPr>
            <w:r>
              <w:rPr>
                <w:b/>
                <w:sz w:val="18"/>
              </w:rPr>
              <w:t>number</w:t>
            </w:r>
          </w:p>
        </w:tc>
        <w:tc>
          <w:tcPr>
            <w:tcW w:w="1134" w:type="dxa"/>
            <w:tcBorders>
              <w:bottom w:val="double" w:sz="4" w:space="0" w:color="auto"/>
            </w:tcBorders>
            <w:vAlign w:val="center"/>
          </w:tcPr>
          <w:p w14:paraId="0BD3D72E" w14:textId="77777777" w:rsidR="00AF6AD2" w:rsidRPr="00B4768F" w:rsidRDefault="00AF6AD2" w:rsidP="00D41031">
            <w:pPr>
              <w:jc w:val="center"/>
              <w:rPr>
                <w:rFonts w:cstheme="minorHAnsi"/>
                <w:sz w:val="18"/>
                <w:szCs w:val="18"/>
              </w:rPr>
            </w:pPr>
            <w:r>
              <w:rPr>
                <w:b/>
                <w:sz w:val="18"/>
              </w:rPr>
              <w:t>Parameter</w:t>
            </w:r>
          </w:p>
        </w:tc>
        <w:tc>
          <w:tcPr>
            <w:tcW w:w="4253" w:type="dxa"/>
            <w:tcBorders>
              <w:bottom w:val="double" w:sz="4" w:space="0" w:color="auto"/>
            </w:tcBorders>
          </w:tcPr>
          <w:p w14:paraId="58F2B941" w14:textId="77777777" w:rsidR="00AF6AD2" w:rsidRPr="00B4768F" w:rsidRDefault="00AF6AD2" w:rsidP="00D41031">
            <w:pPr>
              <w:jc w:val="center"/>
              <w:rPr>
                <w:rFonts w:cstheme="minorHAnsi"/>
                <w:sz w:val="18"/>
                <w:szCs w:val="18"/>
              </w:rPr>
            </w:pPr>
            <w:r>
              <w:rPr>
                <w:b/>
                <w:sz w:val="18"/>
              </w:rPr>
              <w:t>Explanation</w:t>
            </w:r>
          </w:p>
        </w:tc>
        <w:tc>
          <w:tcPr>
            <w:tcW w:w="992" w:type="dxa"/>
            <w:tcBorders>
              <w:bottom w:val="double" w:sz="4" w:space="0" w:color="auto"/>
            </w:tcBorders>
            <w:vAlign w:val="center"/>
          </w:tcPr>
          <w:p w14:paraId="72B9DFA2" w14:textId="03BC6767" w:rsidR="00AF6AD2" w:rsidRPr="00B4768F" w:rsidRDefault="00AF6AD2" w:rsidP="00D41031">
            <w:pPr>
              <w:jc w:val="center"/>
              <w:rPr>
                <w:rFonts w:cstheme="minorHAnsi"/>
                <w:sz w:val="18"/>
                <w:szCs w:val="18"/>
              </w:rPr>
            </w:pPr>
            <w:r>
              <w:rPr>
                <w:b/>
                <w:sz w:val="18"/>
              </w:rPr>
              <w:t>Init value</w:t>
            </w:r>
          </w:p>
        </w:tc>
      </w:tr>
      <w:tr w:rsidR="00AF6AD2" w:rsidRPr="00B4768F" w14:paraId="205EF5BA" w14:textId="77777777" w:rsidTr="00D41031">
        <w:tc>
          <w:tcPr>
            <w:tcW w:w="709" w:type="dxa"/>
            <w:vAlign w:val="center"/>
          </w:tcPr>
          <w:p w14:paraId="2A9D9C1D" w14:textId="77777777" w:rsidR="00AF6AD2" w:rsidRPr="00B4768F" w:rsidRDefault="00AF6AD2" w:rsidP="00D41031">
            <w:pPr>
              <w:rPr>
                <w:rFonts w:cstheme="minorHAnsi"/>
                <w:sz w:val="18"/>
                <w:szCs w:val="18"/>
              </w:rPr>
            </w:pPr>
            <w:r>
              <w:rPr>
                <w:sz w:val="18"/>
              </w:rPr>
              <w:t>5.1</w:t>
            </w:r>
          </w:p>
        </w:tc>
        <w:tc>
          <w:tcPr>
            <w:tcW w:w="1134" w:type="dxa"/>
            <w:vAlign w:val="center"/>
          </w:tcPr>
          <w:p w14:paraId="7B7ACD83" w14:textId="462EAB83" w:rsidR="00AF6AD2" w:rsidRPr="00B4768F" w:rsidRDefault="0039427F" w:rsidP="00D41031">
            <w:pPr>
              <w:rPr>
                <w:rFonts w:cstheme="minorHAnsi"/>
                <w:sz w:val="18"/>
                <w:szCs w:val="18"/>
              </w:rPr>
            </w:pPr>
            <w:r>
              <w:rPr>
                <w:sz w:val="18"/>
              </w:rPr>
              <w:t>R</w:t>
            </w:r>
            <w:r>
              <w:rPr>
                <w:rFonts w:hint="eastAsia"/>
                <w:sz w:val="18"/>
              </w:rPr>
              <w:t xml:space="preserve">ecipe </w:t>
            </w:r>
            <w:r w:rsidR="00AF6AD2">
              <w:rPr>
                <w:sz w:val="18"/>
              </w:rPr>
              <w:t>num</w:t>
            </w:r>
          </w:p>
        </w:tc>
        <w:tc>
          <w:tcPr>
            <w:tcW w:w="4253" w:type="dxa"/>
          </w:tcPr>
          <w:p w14:paraId="312B17A5" w14:textId="77777777" w:rsidR="00AF6AD2" w:rsidRPr="00B4768F" w:rsidRDefault="00AF6AD2" w:rsidP="00D41031">
            <w:pPr>
              <w:rPr>
                <w:rFonts w:cstheme="minorHAnsi"/>
                <w:sz w:val="18"/>
                <w:szCs w:val="18"/>
              </w:rPr>
            </w:pPr>
            <w:r>
              <w:rPr>
                <w:sz w:val="18"/>
              </w:rPr>
              <w:t>1~20</w:t>
            </w:r>
          </w:p>
        </w:tc>
        <w:tc>
          <w:tcPr>
            <w:tcW w:w="992" w:type="dxa"/>
            <w:vAlign w:val="center"/>
          </w:tcPr>
          <w:p w14:paraId="5D36F4EC" w14:textId="77777777" w:rsidR="00AF6AD2" w:rsidRPr="00B4768F" w:rsidRDefault="00AF6AD2" w:rsidP="00D41031">
            <w:pPr>
              <w:jc w:val="center"/>
              <w:rPr>
                <w:rFonts w:cstheme="minorHAnsi"/>
                <w:sz w:val="18"/>
                <w:szCs w:val="18"/>
              </w:rPr>
            </w:pPr>
            <w:r>
              <w:rPr>
                <w:sz w:val="18"/>
              </w:rPr>
              <w:t>1</w:t>
            </w:r>
          </w:p>
        </w:tc>
      </w:tr>
    </w:tbl>
    <w:p w14:paraId="76059AF0" w14:textId="1E7153A0" w:rsidR="00AF6AD2" w:rsidRDefault="00ED0AD4" w:rsidP="00AF6AD2">
      <w:pPr>
        <w:pStyle w:val="3"/>
        <w:numPr>
          <w:ilvl w:val="2"/>
          <w:numId w:val="20"/>
        </w:numPr>
      </w:pPr>
      <w:bookmarkStart w:id="151" w:name="_Toc212621162"/>
      <w:r>
        <w:t>F</w:t>
      </w:r>
      <w:r>
        <w:rPr>
          <w:rFonts w:hint="eastAsia"/>
        </w:rPr>
        <w:t xml:space="preserve">eed </w:t>
      </w:r>
      <w:r w:rsidR="00AF6AD2">
        <w:t>speed selection</w:t>
      </w:r>
      <w:bookmarkEnd w:id="151"/>
    </w:p>
    <w:p w14:paraId="5015D622" w14:textId="411D0FCA" w:rsidR="00AF6AD2" w:rsidRDefault="00AF6AD2" w:rsidP="00AF6AD2">
      <w:pPr>
        <w:ind w:firstLine="420"/>
      </w:pPr>
      <w:r>
        <w:t xml:space="preserve">Each channel of the controller has two analog quantities (U-1 and U-2) to control the feeding of the dual vibrating feeders. The analog output used for </w:t>
      </w:r>
      <w:r w:rsidR="00631B77">
        <w:t>fast</w:t>
      </w:r>
      <w:r>
        <w:t xml:space="preserve">, </w:t>
      </w:r>
      <w:r w:rsidR="00631B77">
        <w:t>med</w:t>
      </w:r>
      <w:r>
        <w:t xml:space="preserve"> and </w:t>
      </w:r>
      <w:r w:rsidR="00631B77">
        <w:t>slow</w:t>
      </w:r>
      <w:r>
        <w:t xml:space="preserve"> feeders can be set respectively.</w:t>
      </w:r>
    </w:p>
    <w:p w14:paraId="70C4B462" w14:textId="30269EB7" w:rsidR="00AF6AD2" w:rsidRDefault="00AF6AD2" w:rsidP="00AF6AD2">
      <w:pPr>
        <w:ind w:firstLine="420"/>
      </w:pPr>
      <w:r>
        <w:t>As shown in the following figure, this formula adopts two feeding speeds (</w:t>
      </w:r>
      <w:r w:rsidR="00631B77">
        <w:t>med</w:t>
      </w:r>
      <w:r>
        <w:t xml:space="preserve"> feeding and </w:t>
      </w:r>
      <w:r w:rsidR="00631B77">
        <w:t>slow</w:t>
      </w:r>
      <w:r>
        <w:t xml:space="preserve"> feeding). During </w:t>
      </w:r>
      <w:r w:rsidR="00631B77">
        <w:t>med</w:t>
      </w:r>
      <w:r>
        <w:t xml:space="preserve"> feeding, both analog quantities 1 and 2 are output simultaneously, while during </w:t>
      </w:r>
      <w:r w:rsidR="00631B77">
        <w:t>slow</w:t>
      </w:r>
      <w:r>
        <w:t xml:space="preserve"> feeding, only analog quantity 2 is output.</w:t>
      </w:r>
    </w:p>
    <w:p w14:paraId="4549123B" w14:textId="719D5421" w:rsidR="00AF6AD2" w:rsidRDefault="00AF6AD2" w:rsidP="00AF6AD2">
      <w:pPr>
        <w:ind w:firstLine="420"/>
      </w:pPr>
      <w:r>
        <w:t>【</w:t>
      </w:r>
      <w:r>
        <w:t>5.2</w:t>
      </w:r>
      <w:r w:rsidR="0039427F">
        <w:rPr>
          <w:rFonts w:hint="eastAsia"/>
        </w:rPr>
        <w:t>Feed speed</w:t>
      </w:r>
      <w:r>
        <w:t xml:space="preserve"> </w:t>
      </w:r>
      <w:r>
        <w:t>】</w:t>
      </w:r>
      <w:r>
        <w:t xml:space="preserve"> The parameter setting interface is as follows:</w:t>
      </w:r>
    </w:p>
    <w:p w14:paraId="1F4D3A60" w14:textId="77777777" w:rsidR="00AF6AD2" w:rsidRPr="0093799F" w:rsidRDefault="00AF6AD2" w:rsidP="00AF6AD2">
      <w:pPr>
        <w:ind w:left="420"/>
      </w:pPr>
    </w:p>
    <w:p w14:paraId="70C53FA7" w14:textId="77777777" w:rsidR="00AF6AD2" w:rsidRDefault="00AF6AD2" w:rsidP="00AF6AD2">
      <w:pPr>
        <w:pStyle w:val="3"/>
        <w:numPr>
          <w:ilvl w:val="2"/>
          <w:numId w:val="20"/>
        </w:numPr>
      </w:pPr>
      <w:bookmarkStart w:id="152" w:name="_Toc212621163"/>
      <w:r>
        <w:t>P</w:t>
      </w:r>
      <w:r w:rsidRPr="00CF79EC">
        <w:t>roduct specification</w:t>
      </w:r>
      <w:bookmarkEnd w:id="152"/>
    </w:p>
    <w:p w14:paraId="5A27CE25" w14:textId="77777777" w:rsidR="00AF6AD2" w:rsidRDefault="00AF6AD2" w:rsidP="00AF6AD2">
      <w:pPr>
        <w:ind w:left="420"/>
      </w:pPr>
      <w:r>
        <w:t>Set the target value and other product specification-related parameters under the current formula.</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93"/>
        <w:gridCol w:w="3896"/>
        <w:gridCol w:w="992"/>
      </w:tblGrid>
      <w:tr w:rsidR="00AF6AD2" w:rsidRPr="00B4768F" w14:paraId="1B756071" w14:textId="77777777" w:rsidTr="002652E1">
        <w:tc>
          <w:tcPr>
            <w:tcW w:w="807" w:type="dxa"/>
            <w:tcBorders>
              <w:bottom w:val="double" w:sz="4" w:space="0" w:color="auto"/>
            </w:tcBorders>
          </w:tcPr>
          <w:p w14:paraId="441C519C" w14:textId="64648CC1" w:rsidR="00AF6AD2" w:rsidRPr="00B4768F" w:rsidRDefault="00AF6AD2" w:rsidP="002652E1">
            <w:pPr>
              <w:rPr>
                <w:rFonts w:cstheme="minorHAnsi"/>
                <w:sz w:val="18"/>
                <w:szCs w:val="18"/>
              </w:rPr>
            </w:pPr>
            <w:r>
              <w:rPr>
                <w:b/>
                <w:sz w:val="18"/>
              </w:rPr>
              <w:t>number</w:t>
            </w:r>
          </w:p>
        </w:tc>
        <w:tc>
          <w:tcPr>
            <w:tcW w:w="1393" w:type="dxa"/>
            <w:tcBorders>
              <w:bottom w:val="double" w:sz="4" w:space="0" w:color="auto"/>
            </w:tcBorders>
            <w:vAlign w:val="center"/>
          </w:tcPr>
          <w:p w14:paraId="0D73A44B" w14:textId="77777777" w:rsidR="00AF6AD2" w:rsidRPr="00B4768F" w:rsidRDefault="00AF6AD2" w:rsidP="00D41031">
            <w:pPr>
              <w:jc w:val="center"/>
              <w:rPr>
                <w:rFonts w:cstheme="minorHAnsi"/>
                <w:sz w:val="18"/>
                <w:szCs w:val="18"/>
              </w:rPr>
            </w:pPr>
            <w:r>
              <w:rPr>
                <w:b/>
                <w:sz w:val="18"/>
              </w:rPr>
              <w:t>Parameter</w:t>
            </w:r>
          </w:p>
        </w:tc>
        <w:tc>
          <w:tcPr>
            <w:tcW w:w="3896" w:type="dxa"/>
            <w:tcBorders>
              <w:bottom w:val="double" w:sz="4" w:space="0" w:color="auto"/>
            </w:tcBorders>
          </w:tcPr>
          <w:p w14:paraId="287283D3" w14:textId="77777777" w:rsidR="00AF6AD2" w:rsidRPr="00B4768F" w:rsidRDefault="00AF6AD2" w:rsidP="00D41031">
            <w:pPr>
              <w:jc w:val="center"/>
              <w:rPr>
                <w:rFonts w:cstheme="minorHAnsi"/>
                <w:sz w:val="18"/>
                <w:szCs w:val="18"/>
              </w:rPr>
            </w:pPr>
            <w:r>
              <w:rPr>
                <w:b/>
                <w:sz w:val="18"/>
              </w:rPr>
              <w:t>Explanation</w:t>
            </w:r>
          </w:p>
        </w:tc>
        <w:tc>
          <w:tcPr>
            <w:tcW w:w="992" w:type="dxa"/>
            <w:tcBorders>
              <w:bottom w:val="double" w:sz="4" w:space="0" w:color="auto"/>
            </w:tcBorders>
            <w:vAlign w:val="center"/>
          </w:tcPr>
          <w:p w14:paraId="4C38006E" w14:textId="5E4F39D0" w:rsidR="00AF6AD2" w:rsidRPr="00B4768F" w:rsidRDefault="00AF6AD2" w:rsidP="00D41031">
            <w:pPr>
              <w:jc w:val="center"/>
              <w:rPr>
                <w:rFonts w:cstheme="minorHAnsi"/>
                <w:sz w:val="18"/>
                <w:szCs w:val="18"/>
              </w:rPr>
            </w:pPr>
            <w:r>
              <w:rPr>
                <w:b/>
                <w:sz w:val="18"/>
              </w:rPr>
              <w:t>Init</w:t>
            </w:r>
            <w:r w:rsidR="002652E1">
              <w:rPr>
                <w:rFonts w:hint="eastAsia"/>
                <w:b/>
                <w:sz w:val="18"/>
              </w:rPr>
              <w:t xml:space="preserve"> </w:t>
            </w:r>
            <w:r>
              <w:rPr>
                <w:b/>
                <w:sz w:val="18"/>
              </w:rPr>
              <w:t>value</w:t>
            </w:r>
          </w:p>
        </w:tc>
      </w:tr>
      <w:tr w:rsidR="00AF6AD2" w:rsidRPr="00B4768F" w14:paraId="32CB8D66" w14:textId="77777777" w:rsidTr="002652E1">
        <w:tc>
          <w:tcPr>
            <w:tcW w:w="807" w:type="dxa"/>
            <w:shd w:val="clear" w:color="auto" w:fill="D9D9D9" w:themeFill="background1" w:themeFillShade="D9"/>
            <w:vAlign w:val="center"/>
          </w:tcPr>
          <w:p w14:paraId="010198C9" w14:textId="77777777" w:rsidR="00AF6AD2" w:rsidRPr="00B4768F" w:rsidRDefault="00AF6AD2" w:rsidP="00D41031">
            <w:pPr>
              <w:rPr>
                <w:rFonts w:cstheme="minorHAnsi"/>
                <w:sz w:val="18"/>
                <w:szCs w:val="18"/>
              </w:rPr>
            </w:pPr>
            <w:r>
              <w:rPr>
                <w:sz w:val="18"/>
              </w:rPr>
              <w:t>5.3</w:t>
            </w:r>
          </w:p>
        </w:tc>
        <w:tc>
          <w:tcPr>
            <w:tcW w:w="6281" w:type="dxa"/>
            <w:gridSpan w:val="3"/>
            <w:shd w:val="clear" w:color="auto" w:fill="D9D9D9" w:themeFill="background1" w:themeFillShade="D9"/>
            <w:vAlign w:val="center"/>
          </w:tcPr>
          <w:p w14:paraId="354F004E" w14:textId="21B12BE4" w:rsidR="00AF6AD2" w:rsidRPr="00B4768F" w:rsidRDefault="00AF6AD2" w:rsidP="00D41031">
            <w:pPr>
              <w:rPr>
                <w:rFonts w:cstheme="minorHAnsi"/>
                <w:sz w:val="18"/>
                <w:szCs w:val="18"/>
              </w:rPr>
            </w:pPr>
            <w:r>
              <w:rPr>
                <w:sz w:val="18"/>
              </w:rPr>
              <w:t>Product</w:t>
            </w:r>
          </w:p>
        </w:tc>
      </w:tr>
      <w:tr w:rsidR="00AF6AD2" w:rsidRPr="00B4768F" w14:paraId="043B0D62" w14:textId="77777777" w:rsidTr="002652E1">
        <w:tc>
          <w:tcPr>
            <w:tcW w:w="807" w:type="dxa"/>
            <w:shd w:val="clear" w:color="auto" w:fill="D9D9D9" w:themeFill="background1" w:themeFillShade="D9"/>
            <w:vAlign w:val="center"/>
          </w:tcPr>
          <w:p w14:paraId="45FC57F6" w14:textId="77777777" w:rsidR="00AF6AD2" w:rsidRDefault="00AF6AD2" w:rsidP="00D41031">
            <w:pPr>
              <w:rPr>
                <w:rFonts w:cstheme="minorHAnsi"/>
                <w:sz w:val="18"/>
                <w:szCs w:val="18"/>
              </w:rPr>
            </w:pPr>
            <w:r>
              <w:rPr>
                <w:sz w:val="18"/>
              </w:rPr>
              <w:t>5.3.1</w:t>
            </w:r>
          </w:p>
        </w:tc>
        <w:tc>
          <w:tcPr>
            <w:tcW w:w="6281" w:type="dxa"/>
            <w:gridSpan w:val="3"/>
            <w:shd w:val="clear" w:color="auto" w:fill="D9D9D9" w:themeFill="background1" w:themeFillShade="D9"/>
            <w:vAlign w:val="center"/>
          </w:tcPr>
          <w:p w14:paraId="7CC748A6" w14:textId="77777777" w:rsidR="00AF6AD2" w:rsidRDefault="00AF6AD2" w:rsidP="00D41031">
            <w:pPr>
              <w:rPr>
                <w:rFonts w:cstheme="minorHAnsi"/>
                <w:sz w:val="18"/>
                <w:szCs w:val="18"/>
              </w:rPr>
            </w:pPr>
            <w:r>
              <w:rPr>
                <w:sz w:val="18"/>
              </w:rPr>
              <w:t>1# Target value</w:t>
            </w:r>
          </w:p>
        </w:tc>
      </w:tr>
      <w:tr w:rsidR="00AF6AD2" w:rsidRPr="00B4768F" w14:paraId="4E954A46" w14:textId="77777777" w:rsidTr="002652E1">
        <w:tc>
          <w:tcPr>
            <w:tcW w:w="807" w:type="dxa"/>
            <w:vAlign w:val="center"/>
          </w:tcPr>
          <w:p w14:paraId="687D0C7D" w14:textId="77777777" w:rsidR="00AF6AD2" w:rsidRPr="00B4768F" w:rsidRDefault="00AF6AD2" w:rsidP="00D41031">
            <w:pPr>
              <w:rPr>
                <w:rFonts w:cstheme="minorHAnsi"/>
                <w:sz w:val="18"/>
                <w:szCs w:val="18"/>
              </w:rPr>
            </w:pPr>
            <w:r>
              <w:rPr>
                <w:sz w:val="18"/>
              </w:rPr>
              <w:t>5.3.1.1</w:t>
            </w:r>
          </w:p>
        </w:tc>
        <w:tc>
          <w:tcPr>
            <w:tcW w:w="1393" w:type="dxa"/>
            <w:vAlign w:val="center"/>
          </w:tcPr>
          <w:p w14:paraId="205517D7" w14:textId="24ED9FB3" w:rsidR="00AF6AD2" w:rsidRPr="00B4768F" w:rsidRDefault="00AF6AD2" w:rsidP="00D41031">
            <w:pPr>
              <w:rPr>
                <w:rFonts w:cstheme="minorHAnsi"/>
                <w:sz w:val="18"/>
                <w:szCs w:val="18"/>
              </w:rPr>
            </w:pPr>
            <w:r>
              <w:rPr>
                <w:sz w:val="18"/>
              </w:rPr>
              <w:t>1# Target</w:t>
            </w:r>
          </w:p>
        </w:tc>
        <w:tc>
          <w:tcPr>
            <w:tcW w:w="3896" w:type="dxa"/>
          </w:tcPr>
          <w:p w14:paraId="7B805351" w14:textId="77777777" w:rsidR="00AF6AD2" w:rsidRPr="00B4768F" w:rsidRDefault="00AF6AD2" w:rsidP="00D41031">
            <w:pPr>
              <w:rPr>
                <w:rFonts w:cstheme="minorHAnsi"/>
                <w:sz w:val="18"/>
                <w:szCs w:val="18"/>
              </w:rPr>
            </w:pPr>
            <w:r>
              <w:rPr>
                <w:rFonts w:asciiTheme="minorEastAsia" w:hAnsiTheme="minorEastAsia"/>
                <w:sz w:val="18"/>
              </w:rPr>
              <w:t>Set the target weight of the product to be packaged.</w:t>
            </w:r>
          </w:p>
        </w:tc>
        <w:tc>
          <w:tcPr>
            <w:tcW w:w="992" w:type="dxa"/>
            <w:vAlign w:val="center"/>
          </w:tcPr>
          <w:p w14:paraId="05093DD2" w14:textId="77777777" w:rsidR="00AF6AD2" w:rsidRPr="00B4768F" w:rsidRDefault="00AF6AD2" w:rsidP="00D41031">
            <w:pPr>
              <w:jc w:val="center"/>
              <w:rPr>
                <w:rFonts w:cstheme="minorHAnsi"/>
                <w:sz w:val="18"/>
                <w:szCs w:val="18"/>
              </w:rPr>
            </w:pPr>
            <w:r>
              <w:rPr>
                <w:sz w:val="18"/>
              </w:rPr>
              <w:t>0</w:t>
            </w:r>
          </w:p>
        </w:tc>
      </w:tr>
      <w:tr w:rsidR="00AF6AD2" w:rsidRPr="00B4768F" w14:paraId="17C279C4" w14:textId="77777777" w:rsidTr="002652E1">
        <w:tc>
          <w:tcPr>
            <w:tcW w:w="807" w:type="dxa"/>
            <w:vAlign w:val="center"/>
          </w:tcPr>
          <w:p w14:paraId="504F46FB" w14:textId="77777777" w:rsidR="00AF6AD2" w:rsidRPr="00B4768F" w:rsidRDefault="00AF6AD2" w:rsidP="00D41031">
            <w:pPr>
              <w:rPr>
                <w:rFonts w:cstheme="minorHAnsi"/>
                <w:sz w:val="18"/>
                <w:szCs w:val="18"/>
              </w:rPr>
            </w:pPr>
            <w:r>
              <w:rPr>
                <w:sz w:val="18"/>
              </w:rPr>
              <w:t>5.3.1.2</w:t>
            </w:r>
          </w:p>
        </w:tc>
        <w:tc>
          <w:tcPr>
            <w:tcW w:w="1393" w:type="dxa"/>
            <w:vAlign w:val="center"/>
          </w:tcPr>
          <w:p w14:paraId="0C62E613" w14:textId="1271E92D" w:rsidR="00AF6AD2" w:rsidRPr="00B4768F" w:rsidRDefault="0039427F" w:rsidP="00D41031">
            <w:pPr>
              <w:rPr>
                <w:rFonts w:cstheme="minorHAnsi"/>
                <w:sz w:val="18"/>
                <w:szCs w:val="18"/>
              </w:rPr>
            </w:pPr>
            <w:r>
              <w:rPr>
                <w:rFonts w:hint="eastAsia"/>
                <w:sz w:val="18"/>
              </w:rPr>
              <w:t>1# Fast feed</w:t>
            </w:r>
          </w:p>
        </w:tc>
        <w:tc>
          <w:tcPr>
            <w:tcW w:w="3896" w:type="dxa"/>
          </w:tcPr>
          <w:p w14:paraId="4921270A" w14:textId="6661E3F0" w:rsidR="00AF6AD2" w:rsidRDefault="00AF6AD2" w:rsidP="00D41031">
            <w:pPr>
              <w:rPr>
                <w:rFonts w:asciiTheme="minorEastAsia" w:hAnsiTheme="minorEastAsia" w:hint="eastAsia"/>
                <w:sz w:val="18"/>
                <w:szCs w:val="18"/>
              </w:rPr>
            </w:pPr>
            <w:r>
              <w:rPr>
                <w:rFonts w:asciiTheme="minorEastAsia" w:hAnsiTheme="minorEastAsia"/>
                <w:sz w:val="18"/>
              </w:rPr>
              <w:t xml:space="preserve">When adding materials, if the weight value </w:t>
            </w:r>
            <w:r w:rsidR="005D4DF4" w:rsidRPr="00B01D77">
              <w:rPr>
                <w:rFonts w:asciiTheme="minorEastAsia" w:hAnsiTheme="minorEastAsia" w:hint="eastAsia"/>
                <w:sz w:val="18"/>
                <w:szCs w:val="18"/>
              </w:rPr>
              <w:t>≥</w:t>
            </w:r>
            <w:r>
              <w:rPr>
                <w:rFonts w:asciiTheme="minorEastAsia" w:hAnsiTheme="minorEastAsia"/>
                <w:sz w:val="18"/>
              </w:rPr>
              <w:t xml:space="preserve">the target value - </w:t>
            </w:r>
            <w:r w:rsidR="005D4DF4">
              <w:rPr>
                <w:rFonts w:hint="eastAsia"/>
                <w:sz w:val="18"/>
              </w:rPr>
              <w:t>Fast feed</w:t>
            </w:r>
            <w:r>
              <w:rPr>
                <w:rFonts w:asciiTheme="minorEastAsia" w:hAnsiTheme="minorEastAsia"/>
                <w:sz w:val="18"/>
              </w:rPr>
              <w:t xml:space="preserve">, close the </w:t>
            </w:r>
            <w:r w:rsidR="005D4DF4">
              <w:rPr>
                <w:rFonts w:asciiTheme="minorEastAsia" w:hAnsiTheme="minorEastAsia" w:hint="eastAsia"/>
                <w:sz w:val="18"/>
              </w:rPr>
              <w:t>fast</w:t>
            </w:r>
            <w:r>
              <w:rPr>
                <w:rFonts w:asciiTheme="minorEastAsia" w:hAnsiTheme="minorEastAsia"/>
                <w:sz w:val="18"/>
              </w:rPr>
              <w:t xml:space="preserve"> feeding.</w:t>
            </w:r>
          </w:p>
          <w:p w14:paraId="17E3970F" w14:textId="441E9D2E" w:rsidR="00AF6AD2" w:rsidRPr="00621A01" w:rsidRDefault="00AF6AD2" w:rsidP="00D41031">
            <w:pPr>
              <w:rPr>
                <w:rFonts w:ascii="等线" w:eastAsia="等线" w:hAnsi="等线" w:cstheme="minorHAnsi" w:hint="eastAsia"/>
                <w:b/>
                <w:bCs/>
                <w:sz w:val="18"/>
                <w:szCs w:val="18"/>
              </w:rPr>
            </w:pPr>
            <w:r>
              <w:rPr>
                <w:rFonts w:ascii="等线" w:hAnsi="等线"/>
                <w:b/>
                <w:sz w:val="18"/>
              </w:rPr>
              <w:t xml:space="preserve">When set to 0, it indicates that the </w:t>
            </w:r>
            <w:r w:rsidR="00631B77">
              <w:rPr>
                <w:rFonts w:ascii="等线" w:hAnsi="等线"/>
                <w:b/>
                <w:sz w:val="18"/>
              </w:rPr>
              <w:t>fast</w:t>
            </w:r>
            <w:r>
              <w:rPr>
                <w:rFonts w:ascii="等线" w:hAnsi="等线"/>
                <w:b/>
                <w:sz w:val="18"/>
              </w:rPr>
              <w:t xml:space="preserve"> output process will not be initiated.</w:t>
            </w:r>
          </w:p>
        </w:tc>
        <w:tc>
          <w:tcPr>
            <w:tcW w:w="992" w:type="dxa"/>
            <w:vAlign w:val="center"/>
          </w:tcPr>
          <w:p w14:paraId="1126C78F" w14:textId="77777777" w:rsidR="00AF6AD2" w:rsidRPr="00B4768F" w:rsidRDefault="00AF6AD2" w:rsidP="00D41031">
            <w:pPr>
              <w:jc w:val="center"/>
              <w:rPr>
                <w:rFonts w:cstheme="minorHAnsi"/>
                <w:sz w:val="18"/>
                <w:szCs w:val="18"/>
              </w:rPr>
            </w:pPr>
            <w:r>
              <w:rPr>
                <w:sz w:val="18"/>
              </w:rPr>
              <w:t>0</w:t>
            </w:r>
          </w:p>
        </w:tc>
      </w:tr>
      <w:tr w:rsidR="00AF6AD2" w:rsidRPr="00B4768F" w14:paraId="3AF9AA41" w14:textId="77777777" w:rsidTr="002652E1">
        <w:tc>
          <w:tcPr>
            <w:tcW w:w="807" w:type="dxa"/>
            <w:vAlign w:val="center"/>
          </w:tcPr>
          <w:p w14:paraId="1AC60C41" w14:textId="77777777" w:rsidR="00AF6AD2" w:rsidRPr="00B4768F" w:rsidRDefault="00AF6AD2" w:rsidP="00D41031">
            <w:pPr>
              <w:rPr>
                <w:rFonts w:cstheme="minorHAnsi"/>
                <w:sz w:val="18"/>
                <w:szCs w:val="18"/>
              </w:rPr>
            </w:pPr>
            <w:r>
              <w:rPr>
                <w:sz w:val="18"/>
              </w:rPr>
              <w:t>5.3.1.3</w:t>
            </w:r>
          </w:p>
        </w:tc>
        <w:tc>
          <w:tcPr>
            <w:tcW w:w="1393" w:type="dxa"/>
            <w:vAlign w:val="center"/>
          </w:tcPr>
          <w:p w14:paraId="3AD0C7FF" w14:textId="3CA7969E" w:rsidR="00AF6AD2" w:rsidRPr="00B4768F" w:rsidRDefault="0039427F" w:rsidP="00D41031">
            <w:pPr>
              <w:rPr>
                <w:rFonts w:cstheme="minorHAnsi"/>
                <w:sz w:val="18"/>
                <w:szCs w:val="18"/>
              </w:rPr>
            </w:pPr>
            <w:r>
              <w:rPr>
                <w:rFonts w:hint="eastAsia"/>
                <w:sz w:val="18"/>
              </w:rPr>
              <w:t>1#</w:t>
            </w:r>
            <w:r w:rsidR="00AF6AD2">
              <w:rPr>
                <w:sz w:val="18"/>
              </w:rPr>
              <w:t xml:space="preserve"> M</w:t>
            </w:r>
            <w:r>
              <w:rPr>
                <w:rFonts w:hint="eastAsia"/>
                <w:sz w:val="18"/>
              </w:rPr>
              <w:t>e</w:t>
            </w:r>
            <w:r w:rsidR="00AF6AD2">
              <w:rPr>
                <w:sz w:val="18"/>
              </w:rPr>
              <w:t>d</w:t>
            </w:r>
            <w:r>
              <w:rPr>
                <w:rFonts w:hint="eastAsia"/>
                <w:sz w:val="18"/>
              </w:rPr>
              <w:t xml:space="preserve"> feed </w:t>
            </w:r>
          </w:p>
        </w:tc>
        <w:tc>
          <w:tcPr>
            <w:tcW w:w="3896" w:type="dxa"/>
          </w:tcPr>
          <w:p w14:paraId="769545D2" w14:textId="3F01B76D" w:rsidR="00AF6AD2" w:rsidRDefault="00AF6AD2" w:rsidP="00D41031">
            <w:pPr>
              <w:rPr>
                <w:rFonts w:asciiTheme="minorEastAsia" w:hAnsiTheme="minorEastAsia" w:hint="eastAsia"/>
                <w:sz w:val="18"/>
                <w:szCs w:val="18"/>
              </w:rPr>
            </w:pPr>
            <w:r>
              <w:rPr>
                <w:rFonts w:asciiTheme="minorEastAsia" w:hAnsiTheme="minorEastAsia"/>
                <w:sz w:val="18"/>
              </w:rPr>
              <w:t xml:space="preserve">When adding materials, if the weight value </w:t>
            </w:r>
            <w:r w:rsidR="005D4DF4" w:rsidRPr="00B01D77">
              <w:rPr>
                <w:rFonts w:asciiTheme="minorEastAsia" w:hAnsiTheme="minorEastAsia" w:hint="eastAsia"/>
                <w:sz w:val="18"/>
                <w:szCs w:val="18"/>
              </w:rPr>
              <w:t>≥</w:t>
            </w:r>
            <w:r>
              <w:rPr>
                <w:rFonts w:asciiTheme="minorEastAsia" w:hAnsiTheme="minorEastAsia"/>
                <w:sz w:val="18"/>
              </w:rPr>
              <w:t xml:space="preserve"> the target value - </w:t>
            </w:r>
            <w:r w:rsidR="005D4DF4">
              <w:rPr>
                <w:sz w:val="18"/>
              </w:rPr>
              <w:t>M</w:t>
            </w:r>
            <w:r w:rsidR="005D4DF4">
              <w:rPr>
                <w:rFonts w:hint="eastAsia"/>
                <w:sz w:val="18"/>
              </w:rPr>
              <w:t>e</w:t>
            </w:r>
            <w:r w:rsidR="005D4DF4">
              <w:rPr>
                <w:sz w:val="18"/>
              </w:rPr>
              <w:t>d</w:t>
            </w:r>
            <w:r w:rsidR="005D4DF4">
              <w:rPr>
                <w:rFonts w:hint="eastAsia"/>
                <w:sz w:val="18"/>
              </w:rPr>
              <w:t xml:space="preserve"> feed</w:t>
            </w:r>
            <w:r>
              <w:rPr>
                <w:rFonts w:asciiTheme="minorEastAsia" w:hAnsiTheme="minorEastAsia"/>
                <w:sz w:val="18"/>
              </w:rPr>
              <w:t>, turn off the middle input.</w:t>
            </w:r>
          </w:p>
          <w:p w14:paraId="57A46E5E" w14:textId="77777777" w:rsidR="00AF6AD2" w:rsidRPr="00B4768F" w:rsidRDefault="00AF6AD2" w:rsidP="00D41031">
            <w:pPr>
              <w:rPr>
                <w:rFonts w:cstheme="minorHAnsi"/>
                <w:sz w:val="18"/>
                <w:szCs w:val="18"/>
              </w:rPr>
            </w:pPr>
            <w:r>
              <w:rPr>
                <w:rFonts w:ascii="等线" w:hAnsi="等线"/>
                <w:b/>
                <w:sz w:val="18"/>
              </w:rPr>
              <w:t>When set to 0, it indicates that the mid-input output process will not be initiated.</w:t>
            </w:r>
          </w:p>
        </w:tc>
        <w:tc>
          <w:tcPr>
            <w:tcW w:w="992" w:type="dxa"/>
            <w:vAlign w:val="center"/>
          </w:tcPr>
          <w:p w14:paraId="5A2AE756" w14:textId="77777777" w:rsidR="00AF6AD2" w:rsidRPr="00B4768F" w:rsidRDefault="00AF6AD2" w:rsidP="00D41031">
            <w:pPr>
              <w:jc w:val="center"/>
              <w:rPr>
                <w:rFonts w:cstheme="minorHAnsi"/>
                <w:sz w:val="18"/>
                <w:szCs w:val="18"/>
              </w:rPr>
            </w:pPr>
            <w:r>
              <w:rPr>
                <w:sz w:val="18"/>
              </w:rPr>
              <w:t>0</w:t>
            </w:r>
          </w:p>
        </w:tc>
      </w:tr>
      <w:tr w:rsidR="00AF6AD2" w:rsidRPr="00B4768F" w14:paraId="14C790BC" w14:textId="77777777" w:rsidTr="002652E1">
        <w:tc>
          <w:tcPr>
            <w:tcW w:w="807" w:type="dxa"/>
            <w:vAlign w:val="center"/>
          </w:tcPr>
          <w:p w14:paraId="17055B8E" w14:textId="77777777" w:rsidR="00AF6AD2" w:rsidRPr="00B4768F" w:rsidRDefault="00AF6AD2" w:rsidP="00D41031">
            <w:pPr>
              <w:rPr>
                <w:rFonts w:cstheme="minorHAnsi"/>
                <w:sz w:val="18"/>
                <w:szCs w:val="18"/>
              </w:rPr>
            </w:pPr>
            <w:r>
              <w:rPr>
                <w:sz w:val="18"/>
              </w:rPr>
              <w:t>5.3.1.4</w:t>
            </w:r>
          </w:p>
        </w:tc>
        <w:tc>
          <w:tcPr>
            <w:tcW w:w="1393" w:type="dxa"/>
            <w:vAlign w:val="center"/>
          </w:tcPr>
          <w:p w14:paraId="43960531" w14:textId="5A14FF2E" w:rsidR="00AF6AD2" w:rsidRPr="00B4768F" w:rsidRDefault="0039427F" w:rsidP="00D41031">
            <w:pPr>
              <w:rPr>
                <w:rFonts w:cstheme="minorHAnsi"/>
                <w:sz w:val="18"/>
                <w:szCs w:val="18"/>
              </w:rPr>
            </w:pPr>
            <w:r>
              <w:rPr>
                <w:rFonts w:hint="eastAsia"/>
                <w:sz w:val="18"/>
              </w:rPr>
              <w:t>1# Slow feed</w:t>
            </w:r>
          </w:p>
        </w:tc>
        <w:tc>
          <w:tcPr>
            <w:tcW w:w="3896" w:type="dxa"/>
          </w:tcPr>
          <w:p w14:paraId="6D5201E3" w14:textId="0B33A5EC" w:rsidR="00AF6AD2" w:rsidRPr="00B4768F" w:rsidRDefault="00AF6AD2" w:rsidP="00D41031">
            <w:pPr>
              <w:rPr>
                <w:rFonts w:cstheme="minorHAnsi"/>
                <w:sz w:val="18"/>
                <w:szCs w:val="18"/>
              </w:rPr>
            </w:pPr>
            <w:r>
              <w:rPr>
                <w:rFonts w:asciiTheme="minorEastAsia" w:hAnsiTheme="minorEastAsia"/>
                <w:sz w:val="18"/>
              </w:rPr>
              <w:t xml:space="preserve">When adding materials, if the weight value </w:t>
            </w:r>
            <w:bookmarkStart w:id="153" w:name="OLE_LINK18"/>
            <w:r w:rsidR="005D4DF4" w:rsidRPr="00B01D77">
              <w:rPr>
                <w:rFonts w:asciiTheme="minorEastAsia" w:hAnsiTheme="minorEastAsia" w:hint="eastAsia"/>
                <w:sz w:val="18"/>
                <w:szCs w:val="18"/>
              </w:rPr>
              <w:t>≥</w:t>
            </w:r>
            <w:bookmarkEnd w:id="153"/>
            <w:r>
              <w:rPr>
                <w:rFonts w:asciiTheme="minorEastAsia" w:hAnsiTheme="minorEastAsia"/>
                <w:sz w:val="18"/>
              </w:rPr>
              <w:t xml:space="preserve"> the target value - </w:t>
            </w:r>
            <w:r w:rsidR="005D4DF4">
              <w:rPr>
                <w:rFonts w:hint="eastAsia"/>
                <w:sz w:val="18"/>
              </w:rPr>
              <w:t>Slow feed</w:t>
            </w:r>
            <w:r>
              <w:rPr>
                <w:rFonts w:asciiTheme="minorEastAsia" w:hAnsiTheme="minorEastAsia"/>
                <w:sz w:val="18"/>
              </w:rPr>
              <w:t xml:space="preserve">, close the </w:t>
            </w:r>
            <w:r w:rsidR="005D4DF4">
              <w:rPr>
                <w:rFonts w:asciiTheme="minorEastAsia" w:hAnsiTheme="minorEastAsia" w:hint="eastAsia"/>
                <w:sz w:val="18"/>
              </w:rPr>
              <w:t>slow</w:t>
            </w:r>
            <w:r>
              <w:rPr>
                <w:rFonts w:asciiTheme="minorEastAsia" w:hAnsiTheme="minorEastAsia"/>
                <w:sz w:val="18"/>
              </w:rPr>
              <w:t xml:space="preserve"> input.</w:t>
            </w:r>
          </w:p>
        </w:tc>
        <w:tc>
          <w:tcPr>
            <w:tcW w:w="992" w:type="dxa"/>
            <w:vAlign w:val="center"/>
          </w:tcPr>
          <w:p w14:paraId="7E1F608A" w14:textId="77777777" w:rsidR="00AF6AD2" w:rsidRPr="008A2B88" w:rsidRDefault="00AF6AD2" w:rsidP="00D41031">
            <w:pPr>
              <w:jc w:val="center"/>
              <w:rPr>
                <w:rFonts w:cstheme="minorHAnsi"/>
                <w:sz w:val="18"/>
                <w:szCs w:val="18"/>
              </w:rPr>
            </w:pPr>
            <w:r>
              <w:rPr>
                <w:sz w:val="18"/>
              </w:rPr>
              <w:t>0</w:t>
            </w:r>
          </w:p>
        </w:tc>
      </w:tr>
      <w:tr w:rsidR="00AF6AD2" w:rsidRPr="00B4768F" w14:paraId="4E7F16FF" w14:textId="77777777" w:rsidTr="002652E1">
        <w:tc>
          <w:tcPr>
            <w:tcW w:w="807" w:type="dxa"/>
            <w:vAlign w:val="center"/>
          </w:tcPr>
          <w:p w14:paraId="470846DA" w14:textId="77777777" w:rsidR="00AF6AD2" w:rsidRPr="00B4768F" w:rsidRDefault="00AF6AD2" w:rsidP="00D41031">
            <w:pPr>
              <w:rPr>
                <w:rFonts w:cstheme="minorHAnsi"/>
                <w:sz w:val="18"/>
                <w:szCs w:val="18"/>
              </w:rPr>
            </w:pPr>
            <w:r>
              <w:rPr>
                <w:sz w:val="18"/>
              </w:rPr>
              <w:t>5.3.7</w:t>
            </w:r>
          </w:p>
        </w:tc>
        <w:tc>
          <w:tcPr>
            <w:tcW w:w="1393" w:type="dxa"/>
            <w:vAlign w:val="center"/>
          </w:tcPr>
          <w:p w14:paraId="2392E8C5" w14:textId="4D29B0FF" w:rsidR="00AF6AD2" w:rsidRPr="00B4768F" w:rsidRDefault="0039427F" w:rsidP="00D41031">
            <w:pPr>
              <w:rPr>
                <w:rFonts w:cstheme="minorHAnsi"/>
                <w:sz w:val="18"/>
                <w:szCs w:val="18"/>
              </w:rPr>
            </w:pPr>
            <w:r>
              <w:rPr>
                <w:sz w:val="18"/>
              </w:rPr>
              <w:t>O</w:t>
            </w:r>
            <w:r>
              <w:rPr>
                <w:rFonts w:hint="eastAsia"/>
                <w:sz w:val="18"/>
              </w:rPr>
              <w:t>ver tolerance</w:t>
            </w:r>
          </w:p>
        </w:tc>
        <w:tc>
          <w:tcPr>
            <w:tcW w:w="3896" w:type="dxa"/>
          </w:tcPr>
          <w:p w14:paraId="55F8A3A8" w14:textId="2A34BA15" w:rsidR="00AF6AD2" w:rsidRPr="00B4768F" w:rsidRDefault="00AF6AD2" w:rsidP="00D41031">
            <w:pPr>
              <w:rPr>
                <w:rFonts w:cstheme="minorHAnsi"/>
                <w:sz w:val="18"/>
                <w:szCs w:val="18"/>
              </w:rPr>
            </w:pPr>
            <w:r>
              <w:rPr>
                <w:rFonts w:asciiTheme="minorEastAsia" w:hAnsiTheme="minorEastAsia"/>
                <w:sz w:val="18"/>
              </w:rPr>
              <w:t xml:space="preserve">When conducting </w:t>
            </w:r>
            <w:r w:rsidR="005D4DF4">
              <w:rPr>
                <w:rFonts w:asciiTheme="minorEastAsia" w:hAnsiTheme="minorEastAsia" w:hint="eastAsia"/>
                <w:sz w:val="18"/>
              </w:rPr>
              <w:t>over/under</w:t>
            </w:r>
            <w:r>
              <w:rPr>
                <w:rFonts w:asciiTheme="minorEastAsia" w:hAnsiTheme="minorEastAsia"/>
                <w:sz w:val="18"/>
              </w:rPr>
              <w:t xml:space="preserve"> detection, if the weighing result </w:t>
            </w:r>
            <w:r w:rsidR="005D4DF4" w:rsidRPr="007B6384">
              <w:rPr>
                <w:rFonts w:asciiTheme="minorEastAsia" w:hAnsiTheme="minorEastAsia" w:hint="eastAsia"/>
                <w:sz w:val="18"/>
                <w:szCs w:val="18"/>
              </w:rPr>
              <w:t>＞</w:t>
            </w:r>
            <w:r>
              <w:rPr>
                <w:rFonts w:asciiTheme="minorEastAsia" w:hAnsiTheme="minorEastAsia"/>
                <w:sz w:val="18"/>
              </w:rPr>
              <w:t xml:space="preserve"> the target value </w:t>
            </w:r>
            <w:r w:rsidR="005D4DF4">
              <w:rPr>
                <w:rFonts w:asciiTheme="minorEastAsia" w:hAnsiTheme="minorEastAsia" w:hint="eastAsia"/>
                <w:sz w:val="18"/>
              </w:rPr>
              <w:t>+</w:t>
            </w:r>
            <w:r>
              <w:rPr>
                <w:rFonts w:asciiTheme="minorEastAsia" w:hAnsiTheme="minorEastAsia"/>
                <w:sz w:val="18"/>
              </w:rPr>
              <w:t xml:space="preserve"> </w:t>
            </w:r>
            <w:r w:rsidR="005D4DF4">
              <w:rPr>
                <w:sz w:val="18"/>
              </w:rPr>
              <w:t>O</w:t>
            </w:r>
            <w:r w:rsidR="005D4DF4">
              <w:rPr>
                <w:rFonts w:hint="eastAsia"/>
                <w:sz w:val="18"/>
              </w:rPr>
              <w:t>ver tolerance</w:t>
            </w:r>
            <w:r>
              <w:rPr>
                <w:rFonts w:asciiTheme="minorEastAsia" w:hAnsiTheme="minorEastAsia"/>
                <w:sz w:val="18"/>
              </w:rPr>
              <w:t xml:space="preserve">, it will be judged as </w:t>
            </w:r>
            <w:r w:rsidR="005D4DF4">
              <w:rPr>
                <w:rFonts w:asciiTheme="minorEastAsia" w:hAnsiTheme="minorEastAsia" w:hint="eastAsia"/>
                <w:sz w:val="18"/>
              </w:rPr>
              <w:t>Over</w:t>
            </w:r>
            <w:r>
              <w:rPr>
                <w:rFonts w:asciiTheme="minorEastAsia" w:hAnsiTheme="minorEastAsia"/>
                <w:sz w:val="18"/>
              </w:rPr>
              <w:t>.</w:t>
            </w:r>
          </w:p>
        </w:tc>
        <w:tc>
          <w:tcPr>
            <w:tcW w:w="992" w:type="dxa"/>
            <w:vAlign w:val="center"/>
          </w:tcPr>
          <w:p w14:paraId="3EAB58EB" w14:textId="77777777" w:rsidR="00AF6AD2" w:rsidRPr="00B4768F" w:rsidRDefault="00AF6AD2" w:rsidP="00D41031">
            <w:pPr>
              <w:jc w:val="center"/>
              <w:rPr>
                <w:rFonts w:cstheme="minorHAnsi"/>
                <w:sz w:val="18"/>
                <w:szCs w:val="18"/>
              </w:rPr>
            </w:pPr>
            <w:r>
              <w:rPr>
                <w:sz w:val="18"/>
              </w:rPr>
              <w:t>0</w:t>
            </w:r>
          </w:p>
        </w:tc>
      </w:tr>
      <w:tr w:rsidR="00AF6AD2" w:rsidRPr="00B4768F" w14:paraId="4438848B" w14:textId="77777777" w:rsidTr="002652E1">
        <w:tc>
          <w:tcPr>
            <w:tcW w:w="807" w:type="dxa"/>
            <w:vAlign w:val="center"/>
          </w:tcPr>
          <w:p w14:paraId="7CA2167D" w14:textId="77777777" w:rsidR="00AF6AD2" w:rsidRDefault="00AF6AD2" w:rsidP="00D41031">
            <w:pPr>
              <w:rPr>
                <w:rFonts w:cstheme="minorHAnsi"/>
                <w:sz w:val="18"/>
                <w:szCs w:val="18"/>
              </w:rPr>
            </w:pPr>
            <w:r>
              <w:rPr>
                <w:sz w:val="18"/>
              </w:rPr>
              <w:t>5.3.8</w:t>
            </w:r>
          </w:p>
        </w:tc>
        <w:tc>
          <w:tcPr>
            <w:tcW w:w="1393" w:type="dxa"/>
            <w:vAlign w:val="center"/>
          </w:tcPr>
          <w:p w14:paraId="7145C227" w14:textId="730C7BF4" w:rsidR="00AF6AD2" w:rsidRDefault="0039427F" w:rsidP="00D41031">
            <w:pPr>
              <w:rPr>
                <w:rFonts w:cstheme="minorHAnsi"/>
                <w:sz w:val="18"/>
                <w:szCs w:val="18"/>
              </w:rPr>
            </w:pPr>
            <w:r>
              <w:rPr>
                <w:sz w:val="18"/>
              </w:rPr>
              <w:t>U</w:t>
            </w:r>
            <w:r>
              <w:rPr>
                <w:rFonts w:hint="eastAsia"/>
                <w:sz w:val="18"/>
              </w:rPr>
              <w:t>nder tolerance</w:t>
            </w:r>
          </w:p>
        </w:tc>
        <w:tc>
          <w:tcPr>
            <w:tcW w:w="3896" w:type="dxa"/>
          </w:tcPr>
          <w:p w14:paraId="1C363F0B" w14:textId="754D7B8C" w:rsidR="00AF6AD2" w:rsidRDefault="00AF6AD2" w:rsidP="00D41031">
            <w:pPr>
              <w:rPr>
                <w:rFonts w:cstheme="minorHAnsi"/>
                <w:sz w:val="18"/>
                <w:szCs w:val="18"/>
              </w:rPr>
            </w:pPr>
            <w:r>
              <w:rPr>
                <w:rFonts w:asciiTheme="minorEastAsia" w:hAnsiTheme="minorEastAsia"/>
                <w:sz w:val="18"/>
              </w:rPr>
              <w:t>When conducting o</w:t>
            </w:r>
            <w:r w:rsidR="005D4DF4">
              <w:rPr>
                <w:rFonts w:asciiTheme="minorEastAsia" w:hAnsiTheme="minorEastAsia" w:hint="eastAsia"/>
                <w:sz w:val="18"/>
              </w:rPr>
              <w:t xml:space="preserve"> over/under</w:t>
            </w:r>
            <w:r>
              <w:rPr>
                <w:rFonts w:asciiTheme="minorEastAsia" w:hAnsiTheme="minorEastAsia"/>
                <w:sz w:val="18"/>
              </w:rPr>
              <w:t xml:space="preserve"> detection, if the weighing value </w:t>
            </w:r>
            <w:r w:rsidR="005D4DF4" w:rsidRPr="007B6384">
              <w:rPr>
                <w:rFonts w:asciiTheme="minorEastAsia" w:hAnsiTheme="minorEastAsia" w:hint="eastAsia"/>
                <w:sz w:val="18"/>
                <w:szCs w:val="18"/>
              </w:rPr>
              <w:t>＜</w:t>
            </w:r>
            <w:r>
              <w:rPr>
                <w:rFonts w:asciiTheme="minorEastAsia" w:hAnsiTheme="minorEastAsia"/>
                <w:sz w:val="18"/>
              </w:rPr>
              <w:t xml:space="preserve"> the target value - </w:t>
            </w:r>
            <w:r w:rsidR="005D4DF4">
              <w:rPr>
                <w:sz w:val="18"/>
              </w:rPr>
              <w:t>U</w:t>
            </w:r>
            <w:r w:rsidR="005D4DF4">
              <w:rPr>
                <w:rFonts w:hint="eastAsia"/>
                <w:sz w:val="18"/>
              </w:rPr>
              <w:t>nder tolerance</w:t>
            </w:r>
            <w:r>
              <w:rPr>
                <w:rFonts w:asciiTheme="minorEastAsia" w:hAnsiTheme="minorEastAsia"/>
                <w:sz w:val="18"/>
              </w:rPr>
              <w:t>, it is judged as under.</w:t>
            </w:r>
          </w:p>
        </w:tc>
        <w:tc>
          <w:tcPr>
            <w:tcW w:w="992" w:type="dxa"/>
            <w:vAlign w:val="center"/>
          </w:tcPr>
          <w:p w14:paraId="681D399F" w14:textId="77777777" w:rsidR="00AF6AD2" w:rsidRDefault="00AF6AD2" w:rsidP="00D41031">
            <w:pPr>
              <w:jc w:val="center"/>
              <w:rPr>
                <w:rFonts w:cstheme="minorHAnsi"/>
                <w:sz w:val="18"/>
                <w:szCs w:val="18"/>
              </w:rPr>
            </w:pPr>
            <w:r>
              <w:rPr>
                <w:sz w:val="18"/>
              </w:rPr>
              <w:t>0</w:t>
            </w:r>
          </w:p>
        </w:tc>
      </w:tr>
      <w:tr w:rsidR="00AF6AD2" w:rsidRPr="00B4768F" w14:paraId="632BCF40" w14:textId="77777777" w:rsidTr="002652E1">
        <w:tc>
          <w:tcPr>
            <w:tcW w:w="807" w:type="dxa"/>
            <w:vAlign w:val="center"/>
          </w:tcPr>
          <w:p w14:paraId="4741A508" w14:textId="77777777" w:rsidR="00AF6AD2" w:rsidRDefault="00AF6AD2" w:rsidP="00D41031">
            <w:pPr>
              <w:rPr>
                <w:rFonts w:cstheme="minorHAnsi"/>
                <w:sz w:val="18"/>
                <w:szCs w:val="18"/>
              </w:rPr>
            </w:pPr>
            <w:r>
              <w:rPr>
                <w:sz w:val="18"/>
              </w:rPr>
              <w:t>5.3.9</w:t>
            </w:r>
          </w:p>
        </w:tc>
        <w:tc>
          <w:tcPr>
            <w:tcW w:w="1393" w:type="dxa"/>
            <w:vAlign w:val="center"/>
          </w:tcPr>
          <w:p w14:paraId="3C650A42" w14:textId="39CC88CE" w:rsidR="00AF6AD2" w:rsidRDefault="001B6EF2" w:rsidP="00D41031">
            <w:pPr>
              <w:rPr>
                <w:rFonts w:cstheme="minorHAnsi"/>
                <w:sz w:val="18"/>
                <w:szCs w:val="18"/>
              </w:rPr>
            </w:pPr>
            <w:r>
              <w:rPr>
                <w:sz w:val="18"/>
              </w:rPr>
              <w:t>S</w:t>
            </w:r>
            <w:r>
              <w:rPr>
                <w:rFonts w:hint="eastAsia"/>
                <w:sz w:val="18"/>
              </w:rPr>
              <w:t xml:space="preserve">cale </w:t>
            </w:r>
            <w:proofErr w:type="spellStart"/>
            <w:r>
              <w:rPr>
                <w:rFonts w:hint="eastAsia"/>
                <w:sz w:val="18"/>
              </w:rPr>
              <w:t>Cmb</w:t>
            </w:r>
            <w:proofErr w:type="spellEnd"/>
            <w:r>
              <w:rPr>
                <w:rFonts w:hint="eastAsia"/>
                <w:sz w:val="18"/>
              </w:rPr>
              <w:t xml:space="preserve"> Times</w:t>
            </w:r>
          </w:p>
        </w:tc>
        <w:tc>
          <w:tcPr>
            <w:tcW w:w="3896" w:type="dxa"/>
          </w:tcPr>
          <w:p w14:paraId="0B476477" w14:textId="0B483A84" w:rsidR="00AF6AD2" w:rsidRDefault="004259FB" w:rsidP="00D41031">
            <w:pPr>
              <w:rPr>
                <w:rFonts w:asciiTheme="minorEastAsia" w:hAnsiTheme="minorEastAsia" w:hint="eastAsia"/>
                <w:sz w:val="18"/>
                <w:szCs w:val="18"/>
              </w:rPr>
            </w:pPr>
            <w:r>
              <w:rPr>
                <w:rFonts w:asciiTheme="minorEastAsia" w:hAnsiTheme="minorEastAsia"/>
                <w:sz w:val="18"/>
              </w:rPr>
              <w:t>1~</w:t>
            </w:r>
            <w:r w:rsidR="00AF6AD2">
              <w:rPr>
                <w:rFonts w:asciiTheme="minorEastAsia" w:hAnsiTheme="minorEastAsia"/>
                <w:sz w:val="18"/>
              </w:rPr>
              <w:t xml:space="preserve">99 Set the number of times a packaging bag needs to be unloaded, that is, how many times it needs to be unloaded before </w:t>
            </w:r>
            <w:r w:rsidR="00AF6AD2">
              <w:rPr>
                <w:rFonts w:asciiTheme="minorEastAsia" w:hAnsiTheme="minorEastAsia"/>
                <w:sz w:val="18"/>
              </w:rPr>
              <w:lastRenderedPageBreak/>
              <w:t>loosening the bag once.</w:t>
            </w:r>
          </w:p>
          <w:p w14:paraId="4CE5DE94" w14:textId="6E92C709" w:rsidR="00AF6AD2" w:rsidRPr="001820B8" w:rsidRDefault="00AF6AD2" w:rsidP="00D41031">
            <w:pPr>
              <w:rPr>
                <w:rFonts w:ascii="等线" w:eastAsia="等线" w:hAnsi="等线" w:hint="eastAsia"/>
                <w:b/>
                <w:bCs/>
                <w:sz w:val="18"/>
                <w:szCs w:val="18"/>
              </w:rPr>
            </w:pPr>
            <w:r>
              <w:rPr>
                <w:rFonts w:ascii="等线" w:hAnsi="等线"/>
                <w:b/>
                <w:sz w:val="18"/>
              </w:rPr>
              <w:t xml:space="preserve">This function takes effect when the "3.4.2 </w:t>
            </w:r>
            <w:r w:rsidR="007B33FB">
              <w:rPr>
                <w:rFonts w:ascii="等线" w:hAnsi="等线" w:hint="eastAsia"/>
                <w:b/>
                <w:sz w:val="18"/>
              </w:rPr>
              <w:t>Disc.</w:t>
            </w:r>
            <w:r>
              <w:rPr>
                <w:rFonts w:ascii="等线" w:hAnsi="等线"/>
                <w:b/>
                <w:sz w:val="18"/>
              </w:rPr>
              <w:t xml:space="preserve"> Start Condition" is set to "③clamp</w:t>
            </w:r>
            <w:r w:rsidR="007B33FB">
              <w:rPr>
                <w:rFonts w:ascii="等线" w:hAnsi="等线" w:hint="eastAsia"/>
                <w:b/>
                <w:sz w:val="18"/>
              </w:rPr>
              <w:t xml:space="preserve"> </w:t>
            </w:r>
            <w:r w:rsidR="007B33FB">
              <w:rPr>
                <w:rFonts w:ascii="等线" w:hAnsi="等线"/>
                <w:b/>
                <w:sz w:val="18"/>
              </w:rPr>
              <w:t>bag</w:t>
            </w:r>
            <w:r>
              <w:rPr>
                <w:rFonts w:ascii="等线" w:hAnsi="等线"/>
                <w:b/>
                <w:sz w:val="18"/>
              </w:rPr>
              <w:t>.</w:t>
            </w:r>
          </w:p>
        </w:tc>
        <w:tc>
          <w:tcPr>
            <w:tcW w:w="992" w:type="dxa"/>
            <w:vAlign w:val="center"/>
          </w:tcPr>
          <w:p w14:paraId="2998BA32" w14:textId="77777777" w:rsidR="00AF6AD2" w:rsidRDefault="00AF6AD2" w:rsidP="00D41031">
            <w:pPr>
              <w:jc w:val="center"/>
              <w:rPr>
                <w:rFonts w:cstheme="minorHAnsi"/>
                <w:sz w:val="18"/>
                <w:szCs w:val="18"/>
              </w:rPr>
            </w:pPr>
            <w:r>
              <w:rPr>
                <w:sz w:val="18"/>
              </w:rPr>
              <w:lastRenderedPageBreak/>
              <w:t>1</w:t>
            </w:r>
          </w:p>
        </w:tc>
      </w:tr>
    </w:tbl>
    <w:p w14:paraId="22BAC835" w14:textId="6297B3B9" w:rsidR="00AF6AD2" w:rsidRDefault="00ED0AD4" w:rsidP="00AF6AD2">
      <w:pPr>
        <w:pStyle w:val="3"/>
        <w:numPr>
          <w:ilvl w:val="2"/>
          <w:numId w:val="20"/>
        </w:numPr>
      </w:pPr>
      <w:bookmarkStart w:id="154" w:name="_Toc212621164"/>
      <w:r>
        <w:t>F</w:t>
      </w:r>
      <w:r>
        <w:rPr>
          <w:rFonts w:hint="eastAsia"/>
        </w:rPr>
        <w:t>eed analog</w:t>
      </w:r>
      <w:bookmarkEnd w:id="154"/>
    </w:p>
    <w:p w14:paraId="729F59B1" w14:textId="23FA2FC7" w:rsidR="00AF6AD2" w:rsidRDefault="00AF6AD2" w:rsidP="00AF6AD2">
      <w:pPr>
        <w:ind w:firstLine="420"/>
      </w:pPr>
      <w:r>
        <w:t xml:space="preserve">Set the voltage values of the analog quantities U-1 and U-2 output respectively during the </w:t>
      </w:r>
      <w:r w:rsidR="00631B77">
        <w:t>fast</w:t>
      </w:r>
      <w:r>
        <w:t xml:space="preserve">, </w:t>
      </w:r>
      <w:r w:rsidR="00631B77">
        <w:t>med</w:t>
      </w:r>
      <w:r>
        <w:t xml:space="preserve"> and </w:t>
      </w:r>
      <w:r w:rsidR="00631B77">
        <w:t>slow</w:t>
      </w:r>
      <w:r>
        <w:t xml:space="preserve"> input processes.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402"/>
        <w:gridCol w:w="4028"/>
        <w:gridCol w:w="851"/>
      </w:tblGrid>
      <w:tr w:rsidR="00AF6AD2" w:rsidRPr="00B4768F" w14:paraId="09B0D925" w14:textId="77777777" w:rsidTr="007B33FB">
        <w:tc>
          <w:tcPr>
            <w:tcW w:w="807" w:type="dxa"/>
            <w:tcBorders>
              <w:bottom w:val="double" w:sz="4" w:space="0" w:color="auto"/>
            </w:tcBorders>
          </w:tcPr>
          <w:p w14:paraId="6640BD3B" w14:textId="0FEA8DFF" w:rsidR="00AF6AD2" w:rsidRPr="00B4768F" w:rsidRDefault="00AF6AD2" w:rsidP="00D41031">
            <w:pPr>
              <w:jc w:val="center"/>
              <w:rPr>
                <w:rFonts w:cstheme="minorHAnsi"/>
                <w:sz w:val="18"/>
                <w:szCs w:val="18"/>
              </w:rPr>
            </w:pPr>
            <w:r>
              <w:rPr>
                <w:b/>
                <w:sz w:val="18"/>
              </w:rPr>
              <w:t>number</w:t>
            </w:r>
          </w:p>
        </w:tc>
        <w:tc>
          <w:tcPr>
            <w:tcW w:w="1402" w:type="dxa"/>
            <w:tcBorders>
              <w:bottom w:val="double" w:sz="4" w:space="0" w:color="auto"/>
            </w:tcBorders>
            <w:vAlign w:val="center"/>
          </w:tcPr>
          <w:p w14:paraId="5CA869DB" w14:textId="77777777" w:rsidR="00AF6AD2" w:rsidRPr="00B4768F" w:rsidRDefault="00AF6AD2" w:rsidP="00D41031">
            <w:pPr>
              <w:jc w:val="center"/>
              <w:rPr>
                <w:rFonts w:cstheme="minorHAnsi"/>
                <w:sz w:val="18"/>
                <w:szCs w:val="18"/>
              </w:rPr>
            </w:pPr>
            <w:r>
              <w:rPr>
                <w:b/>
                <w:sz w:val="18"/>
              </w:rPr>
              <w:t>Parameter</w:t>
            </w:r>
          </w:p>
        </w:tc>
        <w:tc>
          <w:tcPr>
            <w:tcW w:w="4028" w:type="dxa"/>
            <w:tcBorders>
              <w:bottom w:val="double" w:sz="4" w:space="0" w:color="auto"/>
            </w:tcBorders>
          </w:tcPr>
          <w:p w14:paraId="43F1E634" w14:textId="77777777" w:rsidR="00AF6AD2" w:rsidRPr="00B4768F" w:rsidRDefault="00AF6AD2" w:rsidP="00D41031">
            <w:pPr>
              <w:jc w:val="center"/>
              <w:rPr>
                <w:rFonts w:cstheme="minorHAnsi"/>
                <w:sz w:val="18"/>
                <w:szCs w:val="18"/>
              </w:rPr>
            </w:pPr>
            <w:r>
              <w:rPr>
                <w:b/>
                <w:sz w:val="18"/>
              </w:rPr>
              <w:t>Explanation</w:t>
            </w:r>
          </w:p>
        </w:tc>
        <w:tc>
          <w:tcPr>
            <w:tcW w:w="851" w:type="dxa"/>
            <w:tcBorders>
              <w:bottom w:val="double" w:sz="4" w:space="0" w:color="auto"/>
            </w:tcBorders>
            <w:vAlign w:val="center"/>
          </w:tcPr>
          <w:p w14:paraId="32192518" w14:textId="0456A63E" w:rsidR="00AF6AD2" w:rsidRPr="00B4768F" w:rsidRDefault="00AF6AD2" w:rsidP="00D41031">
            <w:pPr>
              <w:jc w:val="center"/>
              <w:rPr>
                <w:rFonts w:cstheme="minorHAnsi"/>
                <w:sz w:val="18"/>
                <w:szCs w:val="18"/>
              </w:rPr>
            </w:pPr>
            <w:r>
              <w:rPr>
                <w:b/>
                <w:sz w:val="18"/>
              </w:rPr>
              <w:t>Init</w:t>
            </w:r>
          </w:p>
        </w:tc>
      </w:tr>
      <w:tr w:rsidR="00AF6AD2" w:rsidRPr="00B4768F" w14:paraId="30D6D936" w14:textId="77777777" w:rsidTr="007B33FB">
        <w:tc>
          <w:tcPr>
            <w:tcW w:w="807" w:type="dxa"/>
            <w:shd w:val="clear" w:color="auto" w:fill="D9D9D9" w:themeFill="background1" w:themeFillShade="D9"/>
            <w:vAlign w:val="center"/>
          </w:tcPr>
          <w:p w14:paraId="60872898" w14:textId="77777777" w:rsidR="00AF6AD2" w:rsidRPr="00B4768F" w:rsidRDefault="00AF6AD2" w:rsidP="00D41031">
            <w:pPr>
              <w:rPr>
                <w:rFonts w:cstheme="minorHAnsi"/>
                <w:sz w:val="18"/>
                <w:szCs w:val="18"/>
              </w:rPr>
            </w:pPr>
            <w:r>
              <w:rPr>
                <w:sz w:val="18"/>
              </w:rPr>
              <w:t>5.4</w:t>
            </w:r>
          </w:p>
        </w:tc>
        <w:tc>
          <w:tcPr>
            <w:tcW w:w="6281" w:type="dxa"/>
            <w:gridSpan w:val="3"/>
            <w:shd w:val="clear" w:color="auto" w:fill="D9D9D9" w:themeFill="background1" w:themeFillShade="D9"/>
            <w:vAlign w:val="center"/>
          </w:tcPr>
          <w:p w14:paraId="3C2D4C59" w14:textId="3D7DB55A" w:rsidR="00AF6AD2" w:rsidRPr="00B4768F" w:rsidRDefault="00784EE0" w:rsidP="00D41031">
            <w:pPr>
              <w:rPr>
                <w:rFonts w:cstheme="minorHAnsi"/>
                <w:sz w:val="18"/>
                <w:szCs w:val="18"/>
              </w:rPr>
            </w:pPr>
            <w:r>
              <w:rPr>
                <w:sz w:val="18"/>
              </w:rPr>
              <w:t>F</w:t>
            </w:r>
            <w:r>
              <w:rPr>
                <w:rFonts w:hint="eastAsia"/>
                <w:sz w:val="18"/>
              </w:rPr>
              <w:t>eed analog</w:t>
            </w:r>
          </w:p>
        </w:tc>
      </w:tr>
      <w:tr w:rsidR="00AF6AD2" w:rsidRPr="00B4768F" w14:paraId="30041BBE" w14:textId="77777777" w:rsidTr="007B33FB">
        <w:tc>
          <w:tcPr>
            <w:tcW w:w="807" w:type="dxa"/>
            <w:shd w:val="clear" w:color="auto" w:fill="D9D9D9" w:themeFill="background1" w:themeFillShade="D9"/>
            <w:vAlign w:val="center"/>
          </w:tcPr>
          <w:p w14:paraId="3D57AF27" w14:textId="77777777" w:rsidR="00AF6AD2" w:rsidRDefault="00AF6AD2" w:rsidP="00D41031">
            <w:pPr>
              <w:rPr>
                <w:rFonts w:cstheme="minorHAnsi"/>
                <w:sz w:val="18"/>
                <w:szCs w:val="18"/>
              </w:rPr>
            </w:pPr>
            <w:r>
              <w:rPr>
                <w:sz w:val="18"/>
              </w:rPr>
              <w:t>5.4.1</w:t>
            </w:r>
          </w:p>
        </w:tc>
        <w:tc>
          <w:tcPr>
            <w:tcW w:w="6281" w:type="dxa"/>
            <w:gridSpan w:val="3"/>
            <w:shd w:val="clear" w:color="auto" w:fill="D9D9D9" w:themeFill="background1" w:themeFillShade="D9"/>
            <w:vAlign w:val="center"/>
          </w:tcPr>
          <w:p w14:paraId="67E75065" w14:textId="77777777" w:rsidR="00AF6AD2" w:rsidRDefault="00AF6AD2" w:rsidP="00D41031">
            <w:pPr>
              <w:rPr>
                <w:rFonts w:cstheme="minorHAnsi"/>
                <w:sz w:val="18"/>
                <w:szCs w:val="18"/>
              </w:rPr>
            </w:pPr>
            <w:r>
              <w:rPr>
                <w:sz w:val="18"/>
              </w:rPr>
              <w:t>"U1 Settings"</w:t>
            </w:r>
          </w:p>
        </w:tc>
      </w:tr>
      <w:tr w:rsidR="00AF6AD2" w:rsidRPr="00B4768F" w14:paraId="3FD95CCA" w14:textId="77777777" w:rsidTr="007B33FB">
        <w:tc>
          <w:tcPr>
            <w:tcW w:w="807" w:type="dxa"/>
            <w:vAlign w:val="center"/>
          </w:tcPr>
          <w:p w14:paraId="28A914D4" w14:textId="77777777" w:rsidR="00AF6AD2" w:rsidRPr="00B4768F" w:rsidRDefault="00AF6AD2" w:rsidP="00D41031">
            <w:pPr>
              <w:rPr>
                <w:rFonts w:cstheme="minorHAnsi"/>
                <w:sz w:val="18"/>
                <w:szCs w:val="18"/>
              </w:rPr>
            </w:pPr>
            <w:r>
              <w:rPr>
                <w:sz w:val="18"/>
              </w:rPr>
              <w:t>5.4.1.1</w:t>
            </w:r>
          </w:p>
        </w:tc>
        <w:tc>
          <w:tcPr>
            <w:tcW w:w="1402" w:type="dxa"/>
            <w:vAlign w:val="center"/>
          </w:tcPr>
          <w:p w14:paraId="7990C375" w14:textId="24A5146B" w:rsidR="00AF6AD2" w:rsidRPr="00B4768F" w:rsidRDefault="00AF6AD2" w:rsidP="00D41031">
            <w:pPr>
              <w:rPr>
                <w:rFonts w:cstheme="minorHAnsi"/>
                <w:sz w:val="18"/>
                <w:szCs w:val="18"/>
              </w:rPr>
            </w:pPr>
            <w:r>
              <w:rPr>
                <w:sz w:val="18"/>
              </w:rPr>
              <w:t xml:space="preserve">U1-1 </w:t>
            </w:r>
            <w:r w:rsidR="007B33FB">
              <w:rPr>
                <w:rFonts w:hint="eastAsia"/>
                <w:sz w:val="18"/>
              </w:rPr>
              <w:t xml:space="preserve">fast feed </w:t>
            </w:r>
            <w:r>
              <w:rPr>
                <w:sz w:val="18"/>
              </w:rPr>
              <w:t>vol</w:t>
            </w:r>
            <w:r w:rsidR="007B33FB">
              <w:rPr>
                <w:rFonts w:hint="eastAsia"/>
                <w:sz w:val="18"/>
              </w:rPr>
              <w:t>t</w:t>
            </w:r>
          </w:p>
        </w:tc>
        <w:tc>
          <w:tcPr>
            <w:tcW w:w="4028" w:type="dxa"/>
          </w:tcPr>
          <w:p w14:paraId="41A7536B" w14:textId="4F8769EC" w:rsidR="00AF6AD2" w:rsidRPr="00150F9F" w:rsidRDefault="00AF6AD2" w:rsidP="00D41031">
            <w:pPr>
              <w:rPr>
                <w:rFonts w:asciiTheme="minorEastAsia" w:hAnsiTheme="minorEastAsia" w:cstheme="minorHAnsi" w:hint="eastAsia"/>
                <w:sz w:val="18"/>
                <w:szCs w:val="18"/>
              </w:rPr>
            </w:pPr>
            <w:r>
              <w:rPr>
                <w:sz w:val="18"/>
              </w:rPr>
              <w:t>0.000</w:t>
            </w:r>
            <w:r w:rsidR="007B33FB">
              <w:rPr>
                <w:rFonts w:asciiTheme="minorEastAsia" w:hAnsiTheme="minorEastAsia" w:hint="eastAsia"/>
                <w:sz w:val="18"/>
              </w:rPr>
              <w:t>~</w:t>
            </w:r>
            <w:r>
              <w:rPr>
                <w:rFonts w:asciiTheme="minorEastAsia" w:hAnsiTheme="minorEastAsia"/>
                <w:sz w:val="18"/>
              </w:rPr>
              <w:t xml:space="preserve">5.000V; The voltage value output by U1-1 during the </w:t>
            </w:r>
            <w:r w:rsidR="007B33FB">
              <w:rPr>
                <w:rFonts w:asciiTheme="minorEastAsia" w:hAnsiTheme="minorEastAsia" w:hint="eastAsia"/>
                <w:sz w:val="18"/>
              </w:rPr>
              <w:t>fast</w:t>
            </w:r>
            <w:r>
              <w:rPr>
                <w:rFonts w:asciiTheme="minorEastAsia" w:hAnsiTheme="minorEastAsia"/>
                <w:sz w:val="18"/>
              </w:rPr>
              <w:t xml:space="preserve"> feed process.</w:t>
            </w:r>
          </w:p>
        </w:tc>
        <w:tc>
          <w:tcPr>
            <w:tcW w:w="851" w:type="dxa"/>
            <w:vAlign w:val="center"/>
          </w:tcPr>
          <w:p w14:paraId="4B3809B6" w14:textId="77777777" w:rsidR="00AF6AD2" w:rsidRPr="00B4768F" w:rsidRDefault="00AF6AD2" w:rsidP="00D41031">
            <w:pPr>
              <w:jc w:val="center"/>
              <w:rPr>
                <w:rFonts w:cstheme="minorHAnsi"/>
                <w:sz w:val="18"/>
                <w:szCs w:val="18"/>
              </w:rPr>
            </w:pPr>
            <w:r>
              <w:rPr>
                <w:sz w:val="18"/>
              </w:rPr>
              <w:t>0</w:t>
            </w:r>
          </w:p>
        </w:tc>
      </w:tr>
      <w:tr w:rsidR="00AF6AD2" w:rsidRPr="00B4768F" w14:paraId="1FBDDB05" w14:textId="77777777" w:rsidTr="007B33FB">
        <w:tc>
          <w:tcPr>
            <w:tcW w:w="807" w:type="dxa"/>
            <w:vAlign w:val="center"/>
          </w:tcPr>
          <w:p w14:paraId="10C98AC7" w14:textId="77777777" w:rsidR="00AF6AD2" w:rsidRPr="00B4768F" w:rsidRDefault="00AF6AD2" w:rsidP="00D41031">
            <w:pPr>
              <w:rPr>
                <w:rFonts w:cstheme="minorHAnsi"/>
                <w:sz w:val="18"/>
                <w:szCs w:val="18"/>
              </w:rPr>
            </w:pPr>
            <w:r>
              <w:rPr>
                <w:sz w:val="18"/>
              </w:rPr>
              <w:t>5.4.1.2</w:t>
            </w:r>
          </w:p>
        </w:tc>
        <w:tc>
          <w:tcPr>
            <w:tcW w:w="1402" w:type="dxa"/>
            <w:vAlign w:val="center"/>
          </w:tcPr>
          <w:p w14:paraId="1EDD9C28" w14:textId="16141783" w:rsidR="00AF6AD2" w:rsidRPr="00B4768F" w:rsidRDefault="00AF6AD2" w:rsidP="00D41031">
            <w:pPr>
              <w:rPr>
                <w:rFonts w:cstheme="minorHAnsi"/>
                <w:sz w:val="18"/>
                <w:szCs w:val="18"/>
              </w:rPr>
            </w:pPr>
            <w:r>
              <w:rPr>
                <w:sz w:val="18"/>
              </w:rPr>
              <w:t xml:space="preserve">U1-1 </w:t>
            </w:r>
            <w:r w:rsidR="007B33FB">
              <w:rPr>
                <w:rFonts w:hint="eastAsia"/>
                <w:sz w:val="18"/>
              </w:rPr>
              <w:t>med feed volt</w:t>
            </w:r>
          </w:p>
        </w:tc>
        <w:tc>
          <w:tcPr>
            <w:tcW w:w="4028" w:type="dxa"/>
          </w:tcPr>
          <w:p w14:paraId="36BC7649" w14:textId="7C04A50E" w:rsidR="00AF6AD2" w:rsidRPr="00150F9F" w:rsidRDefault="00AF6AD2" w:rsidP="00D41031">
            <w:pPr>
              <w:rPr>
                <w:rFonts w:asciiTheme="minorEastAsia" w:hAnsiTheme="minorEastAsia" w:cstheme="minorHAnsi" w:hint="eastAsia"/>
                <w:sz w:val="18"/>
                <w:szCs w:val="18"/>
              </w:rPr>
            </w:pPr>
            <w:r>
              <w:rPr>
                <w:sz w:val="18"/>
              </w:rPr>
              <w:t>0.000</w:t>
            </w:r>
            <w:r w:rsidR="007B33FB">
              <w:rPr>
                <w:rFonts w:asciiTheme="minorEastAsia" w:hAnsiTheme="minorEastAsia" w:hint="eastAsia"/>
                <w:sz w:val="18"/>
              </w:rPr>
              <w:t>~</w:t>
            </w:r>
            <w:r>
              <w:rPr>
                <w:rFonts w:asciiTheme="minorEastAsia" w:hAnsiTheme="minorEastAsia"/>
                <w:sz w:val="18"/>
              </w:rPr>
              <w:t xml:space="preserve">5.000V; The voltage value output by U1-1 during the </w:t>
            </w:r>
            <w:r w:rsidR="007B33FB">
              <w:rPr>
                <w:rFonts w:asciiTheme="minorEastAsia" w:hAnsiTheme="minorEastAsia" w:hint="eastAsia"/>
                <w:sz w:val="18"/>
              </w:rPr>
              <w:t>med</w:t>
            </w:r>
            <w:r>
              <w:rPr>
                <w:rFonts w:asciiTheme="minorEastAsia" w:hAnsiTheme="minorEastAsia"/>
                <w:sz w:val="18"/>
              </w:rPr>
              <w:t xml:space="preserve"> feeding process. ；</w:t>
            </w:r>
          </w:p>
        </w:tc>
        <w:tc>
          <w:tcPr>
            <w:tcW w:w="851" w:type="dxa"/>
            <w:vAlign w:val="center"/>
          </w:tcPr>
          <w:p w14:paraId="77129A7E" w14:textId="77777777" w:rsidR="00AF6AD2" w:rsidRPr="00B4768F" w:rsidRDefault="00AF6AD2" w:rsidP="00D41031">
            <w:pPr>
              <w:jc w:val="center"/>
              <w:rPr>
                <w:rFonts w:cstheme="minorHAnsi"/>
                <w:sz w:val="18"/>
                <w:szCs w:val="18"/>
              </w:rPr>
            </w:pPr>
            <w:r>
              <w:rPr>
                <w:sz w:val="18"/>
              </w:rPr>
              <w:t>0</w:t>
            </w:r>
          </w:p>
        </w:tc>
      </w:tr>
      <w:tr w:rsidR="00AF6AD2" w:rsidRPr="00B4768F" w14:paraId="51E113E5" w14:textId="77777777" w:rsidTr="007B33FB">
        <w:tc>
          <w:tcPr>
            <w:tcW w:w="807" w:type="dxa"/>
            <w:vAlign w:val="center"/>
          </w:tcPr>
          <w:p w14:paraId="51882369" w14:textId="77777777" w:rsidR="00AF6AD2" w:rsidRPr="00B4768F" w:rsidRDefault="00AF6AD2" w:rsidP="00D41031">
            <w:pPr>
              <w:rPr>
                <w:rFonts w:cstheme="minorHAnsi"/>
                <w:sz w:val="18"/>
                <w:szCs w:val="18"/>
              </w:rPr>
            </w:pPr>
            <w:r>
              <w:rPr>
                <w:sz w:val="18"/>
              </w:rPr>
              <w:t>5.4.1.3</w:t>
            </w:r>
          </w:p>
        </w:tc>
        <w:tc>
          <w:tcPr>
            <w:tcW w:w="1402" w:type="dxa"/>
            <w:vAlign w:val="center"/>
          </w:tcPr>
          <w:p w14:paraId="6EC34FC1" w14:textId="7F1C855E" w:rsidR="00AF6AD2" w:rsidRPr="00B4768F" w:rsidRDefault="00AF6AD2" w:rsidP="00D41031">
            <w:pPr>
              <w:rPr>
                <w:rFonts w:cstheme="minorHAnsi"/>
                <w:sz w:val="18"/>
                <w:szCs w:val="18"/>
              </w:rPr>
            </w:pPr>
            <w:r>
              <w:rPr>
                <w:sz w:val="18"/>
              </w:rPr>
              <w:t xml:space="preserve">U1-1 </w:t>
            </w:r>
            <w:r w:rsidR="007B33FB">
              <w:rPr>
                <w:rFonts w:hint="eastAsia"/>
                <w:sz w:val="18"/>
              </w:rPr>
              <w:t>slow feed</w:t>
            </w:r>
            <w:r>
              <w:rPr>
                <w:sz w:val="18"/>
              </w:rPr>
              <w:t xml:space="preserve"> volt</w:t>
            </w:r>
          </w:p>
        </w:tc>
        <w:tc>
          <w:tcPr>
            <w:tcW w:w="4028" w:type="dxa"/>
          </w:tcPr>
          <w:p w14:paraId="55D78C6F" w14:textId="0451A962" w:rsidR="00AF6AD2" w:rsidRPr="00150F9F" w:rsidRDefault="00AF6AD2" w:rsidP="00D41031">
            <w:pPr>
              <w:rPr>
                <w:rFonts w:asciiTheme="minorEastAsia" w:hAnsiTheme="minorEastAsia" w:cstheme="minorHAnsi" w:hint="eastAsia"/>
                <w:sz w:val="18"/>
                <w:szCs w:val="18"/>
              </w:rPr>
            </w:pPr>
            <w:r>
              <w:rPr>
                <w:sz w:val="18"/>
              </w:rPr>
              <w:t>0.000</w:t>
            </w:r>
            <w:r w:rsidR="007B33FB">
              <w:rPr>
                <w:rFonts w:asciiTheme="minorEastAsia" w:hAnsiTheme="minorEastAsia" w:hint="eastAsia"/>
                <w:sz w:val="18"/>
              </w:rPr>
              <w:t>~</w:t>
            </w:r>
            <w:r>
              <w:rPr>
                <w:rFonts w:asciiTheme="minorEastAsia" w:hAnsiTheme="minorEastAsia"/>
                <w:sz w:val="18"/>
              </w:rPr>
              <w:t xml:space="preserve">5.000V; The voltage value output by U1-1 during the </w:t>
            </w:r>
            <w:r w:rsidR="007B33FB">
              <w:rPr>
                <w:rFonts w:asciiTheme="minorEastAsia" w:hAnsiTheme="minorEastAsia" w:hint="eastAsia"/>
                <w:sz w:val="18"/>
              </w:rPr>
              <w:t>slow</w:t>
            </w:r>
            <w:r>
              <w:rPr>
                <w:rFonts w:asciiTheme="minorEastAsia" w:hAnsiTheme="minorEastAsia"/>
                <w:sz w:val="18"/>
              </w:rPr>
              <w:t xml:space="preserve"> feed process.</w:t>
            </w:r>
          </w:p>
        </w:tc>
        <w:tc>
          <w:tcPr>
            <w:tcW w:w="851" w:type="dxa"/>
            <w:vAlign w:val="center"/>
          </w:tcPr>
          <w:p w14:paraId="493358C3" w14:textId="77777777" w:rsidR="00AF6AD2" w:rsidRPr="00B4768F" w:rsidRDefault="00AF6AD2" w:rsidP="00D41031">
            <w:pPr>
              <w:jc w:val="center"/>
              <w:rPr>
                <w:rFonts w:cstheme="minorHAnsi"/>
                <w:sz w:val="18"/>
                <w:szCs w:val="18"/>
              </w:rPr>
            </w:pPr>
            <w:r>
              <w:rPr>
                <w:sz w:val="18"/>
              </w:rPr>
              <w:t>0</w:t>
            </w:r>
          </w:p>
        </w:tc>
      </w:tr>
      <w:tr w:rsidR="00AF6AD2" w:rsidRPr="00B4768F" w14:paraId="27F0C596" w14:textId="77777777" w:rsidTr="007B33FB">
        <w:tc>
          <w:tcPr>
            <w:tcW w:w="807" w:type="dxa"/>
            <w:vAlign w:val="center"/>
          </w:tcPr>
          <w:p w14:paraId="42C516FA" w14:textId="77777777" w:rsidR="00AF6AD2" w:rsidRPr="00B4768F" w:rsidRDefault="00AF6AD2" w:rsidP="00D41031">
            <w:pPr>
              <w:rPr>
                <w:rFonts w:cstheme="minorHAnsi"/>
                <w:sz w:val="18"/>
                <w:szCs w:val="18"/>
              </w:rPr>
            </w:pPr>
            <w:r>
              <w:rPr>
                <w:sz w:val="18"/>
              </w:rPr>
              <w:t>5.4.1.4</w:t>
            </w:r>
          </w:p>
        </w:tc>
        <w:tc>
          <w:tcPr>
            <w:tcW w:w="1402" w:type="dxa"/>
            <w:vAlign w:val="center"/>
          </w:tcPr>
          <w:p w14:paraId="1E0F460C" w14:textId="0ED02755" w:rsidR="00AF6AD2" w:rsidRPr="00B4768F" w:rsidRDefault="00AF6AD2" w:rsidP="00D41031">
            <w:pPr>
              <w:rPr>
                <w:rFonts w:cstheme="minorHAnsi"/>
                <w:sz w:val="18"/>
                <w:szCs w:val="18"/>
              </w:rPr>
            </w:pPr>
            <w:r>
              <w:rPr>
                <w:sz w:val="18"/>
              </w:rPr>
              <w:t xml:space="preserve">U1-2 </w:t>
            </w:r>
            <w:r w:rsidR="007B33FB">
              <w:rPr>
                <w:rFonts w:hint="eastAsia"/>
                <w:sz w:val="18"/>
              </w:rPr>
              <w:t xml:space="preserve">fast feed </w:t>
            </w:r>
            <w:r w:rsidR="007B33FB">
              <w:rPr>
                <w:sz w:val="18"/>
              </w:rPr>
              <w:t>vol</w:t>
            </w:r>
            <w:r w:rsidR="007B33FB">
              <w:rPr>
                <w:rFonts w:hint="eastAsia"/>
                <w:sz w:val="18"/>
              </w:rPr>
              <w:t>t</w:t>
            </w:r>
          </w:p>
        </w:tc>
        <w:tc>
          <w:tcPr>
            <w:tcW w:w="4028" w:type="dxa"/>
          </w:tcPr>
          <w:p w14:paraId="4AFEE9F0" w14:textId="318FDA9A" w:rsidR="00AF6AD2" w:rsidRPr="00150F9F" w:rsidRDefault="00AF6AD2" w:rsidP="00D41031">
            <w:pPr>
              <w:rPr>
                <w:rFonts w:asciiTheme="minorEastAsia" w:hAnsiTheme="minorEastAsia" w:cstheme="minorHAnsi" w:hint="eastAsia"/>
                <w:sz w:val="18"/>
                <w:szCs w:val="18"/>
              </w:rPr>
            </w:pPr>
            <w:r>
              <w:rPr>
                <w:sz w:val="18"/>
              </w:rPr>
              <w:t>0.000</w:t>
            </w:r>
            <w:r w:rsidR="007B33FB">
              <w:rPr>
                <w:rFonts w:asciiTheme="minorEastAsia" w:hAnsiTheme="minorEastAsia" w:hint="eastAsia"/>
                <w:sz w:val="18"/>
              </w:rPr>
              <w:t>~</w:t>
            </w:r>
            <w:r>
              <w:rPr>
                <w:rFonts w:asciiTheme="minorEastAsia" w:hAnsiTheme="minorEastAsia"/>
                <w:sz w:val="18"/>
              </w:rPr>
              <w:t xml:space="preserve">.000V; The voltage value output by U1-2 during the </w:t>
            </w:r>
            <w:r w:rsidR="007B33FB">
              <w:rPr>
                <w:rFonts w:asciiTheme="minorEastAsia" w:hAnsiTheme="minorEastAsia" w:hint="eastAsia"/>
                <w:sz w:val="18"/>
              </w:rPr>
              <w:t xml:space="preserve">fast </w:t>
            </w:r>
            <w:r>
              <w:rPr>
                <w:rFonts w:asciiTheme="minorEastAsia" w:hAnsiTheme="minorEastAsia"/>
                <w:sz w:val="18"/>
              </w:rPr>
              <w:t>feed process.</w:t>
            </w:r>
          </w:p>
        </w:tc>
        <w:tc>
          <w:tcPr>
            <w:tcW w:w="851" w:type="dxa"/>
            <w:vAlign w:val="center"/>
          </w:tcPr>
          <w:p w14:paraId="30618324" w14:textId="77777777" w:rsidR="00AF6AD2" w:rsidRPr="008A2B88" w:rsidRDefault="00AF6AD2" w:rsidP="00D41031">
            <w:pPr>
              <w:jc w:val="center"/>
              <w:rPr>
                <w:rFonts w:cstheme="minorHAnsi"/>
                <w:sz w:val="18"/>
                <w:szCs w:val="18"/>
              </w:rPr>
            </w:pPr>
            <w:r>
              <w:rPr>
                <w:sz w:val="18"/>
              </w:rPr>
              <w:t>0</w:t>
            </w:r>
          </w:p>
        </w:tc>
      </w:tr>
      <w:tr w:rsidR="007B33FB" w:rsidRPr="00B4768F" w14:paraId="1E0F99F6" w14:textId="77777777" w:rsidTr="007B33FB">
        <w:tc>
          <w:tcPr>
            <w:tcW w:w="807" w:type="dxa"/>
            <w:vAlign w:val="center"/>
          </w:tcPr>
          <w:p w14:paraId="5AD8C63C" w14:textId="77777777" w:rsidR="007B33FB" w:rsidRPr="00B4768F" w:rsidRDefault="007B33FB" w:rsidP="007B33FB">
            <w:pPr>
              <w:rPr>
                <w:rFonts w:cstheme="minorHAnsi"/>
                <w:sz w:val="18"/>
                <w:szCs w:val="18"/>
              </w:rPr>
            </w:pPr>
            <w:r>
              <w:rPr>
                <w:sz w:val="18"/>
              </w:rPr>
              <w:t>5.4.1.5</w:t>
            </w:r>
          </w:p>
        </w:tc>
        <w:tc>
          <w:tcPr>
            <w:tcW w:w="1402" w:type="dxa"/>
            <w:vAlign w:val="center"/>
          </w:tcPr>
          <w:p w14:paraId="4939D539" w14:textId="050BAC8E" w:rsidR="007B33FB" w:rsidRPr="00B4768F" w:rsidRDefault="007B33FB" w:rsidP="007B33FB">
            <w:pPr>
              <w:rPr>
                <w:rFonts w:cstheme="minorHAnsi"/>
                <w:sz w:val="18"/>
                <w:szCs w:val="18"/>
              </w:rPr>
            </w:pPr>
            <w:r>
              <w:rPr>
                <w:sz w:val="18"/>
              </w:rPr>
              <w:t>U1-2</w:t>
            </w:r>
            <w:r>
              <w:rPr>
                <w:rFonts w:hint="eastAsia"/>
                <w:sz w:val="18"/>
              </w:rPr>
              <w:t xml:space="preserve"> med feed volt</w:t>
            </w:r>
          </w:p>
        </w:tc>
        <w:tc>
          <w:tcPr>
            <w:tcW w:w="4028" w:type="dxa"/>
          </w:tcPr>
          <w:p w14:paraId="4AB5B4FD" w14:textId="49560644" w:rsidR="007B33FB" w:rsidRPr="00150F9F" w:rsidRDefault="007B33FB" w:rsidP="007B33FB">
            <w:pPr>
              <w:rPr>
                <w:rFonts w:asciiTheme="minorEastAsia" w:hAnsiTheme="minorEastAsia" w:cstheme="minorHAnsi" w:hint="eastAsia"/>
                <w:sz w:val="18"/>
                <w:szCs w:val="18"/>
              </w:rPr>
            </w:pPr>
            <w:r>
              <w:rPr>
                <w:sz w:val="18"/>
              </w:rPr>
              <w:t>0.000</w:t>
            </w:r>
            <w:r>
              <w:rPr>
                <w:rFonts w:asciiTheme="minorEastAsia" w:hAnsiTheme="minorEastAsia" w:hint="eastAsia"/>
                <w:sz w:val="18"/>
              </w:rPr>
              <w:t>~</w:t>
            </w:r>
            <w:r>
              <w:rPr>
                <w:rFonts w:asciiTheme="minorEastAsia" w:hAnsiTheme="minorEastAsia"/>
                <w:sz w:val="18"/>
              </w:rPr>
              <w:t>5.000V; The voltage value output by U1-2 during the</w:t>
            </w:r>
            <w:r>
              <w:rPr>
                <w:rFonts w:asciiTheme="minorEastAsia" w:hAnsiTheme="minorEastAsia" w:hint="eastAsia"/>
                <w:sz w:val="18"/>
              </w:rPr>
              <w:t xml:space="preserve"> med</w:t>
            </w:r>
            <w:r>
              <w:rPr>
                <w:rFonts w:asciiTheme="minorEastAsia" w:hAnsiTheme="minorEastAsia"/>
                <w:sz w:val="18"/>
              </w:rPr>
              <w:t xml:space="preserve"> feed process.</w:t>
            </w:r>
          </w:p>
        </w:tc>
        <w:tc>
          <w:tcPr>
            <w:tcW w:w="851" w:type="dxa"/>
            <w:vAlign w:val="center"/>
          </w:tcPr>
          <w:p w14:paraId="37ED1A1D" w14:textId="77777777" w:rsidR="007B33FB" w:rsidRPr="00B4768F" w:rsidRDefault="007B33FB" w:rsidP="007B33FB">
            <w:pPr>
              <w:jc w:val="center"/>
              <w:rPr>
                <w:rFonts w:cstheme="minorHAnsi"/>
                <w:sz w:val="18"/>
                <w:szCs w:val="18"/>
              </w:rPr>
            </w:pPr>
            <w:r>
              <w:rPr>
                <w:sz w:val="18"/>
              </w:rPr>
              <w:t>0</w:t>
            </w:r>
          </w:p>
        </w:tc>
      </w:tr>
      <w:tr w:rsidR="00AF6AD2" w:rsidRPr="00B4768F" w14:paraId="78474DE2" w14:textId="77777777" w:rsidTr="007B33FB">
        <w:tc>
          <w:tcPr>
            <w:tcW w:w="807" w:type="dxa"/>
            <w:vAlign w:val="center"/>
          </w:tcPr>
          <w:p w14:paraId="57923A86" w14:textId="77777777" w:rsidR="00AF6AD2" w:rsidRDefault="00AF6AD2" w:rsidP="00D41031">
            <w:pPr>
              <w:rPr>
                <w:rFonts w:cstheme="minorHAnsi"/>
                <w:sz w:val="18"/>
                <w:szCs w:val="18"/>
              </w:rPr>
            </w:pPr>
            <w:r>
              <w:rPr>
                <w:sz w:val="18"/>
              </w:rPr>
              <w:t>5.4.1.6</w:t>
            </w:r>
          </w:p>
        </w:tc>
        <w:tc>
          <w:tcPr>
            <w:tcW w:w="1402" w:type="dxa"/>
            <w:vAlign w:val="center"/>
          </w:tcPr>
          <w:p w14:paraId="1FDBFD73" w14:textId="51056CFF" w:rsidR="00AF6AD2" w:rsidRDefault="00AF6AD2" w:rsidP="00D41031">
            <w:pPr>
              <w:rPr>
                <w:rFonts w:cstheme="minorHAnsi"/>
                <w:sz w:val="18"/>
                <w:szCs w:val="18"/>
              </w:rPr>
            </w:pPr>
            <w:r>
              <w:rPr>
                <w:sz w:val="18"/>
              </w:rPr>
              <w:t xml:space="preserve">U1-2 </w:t>
            </w:r>
            <w:r w:rsidR="007B33FB">
              <w:rPr>
                <w:rFonts w:hint="eastAsia"/>
                <w:sz w:val="18"/>
              </w:rPr>
              <w:t>slow feed</w:t>
            </w:r>
            <w:r w:rsidR="007B33FB">
              <w:rPr>
                <w:sz w:val="18"/>
              </w:rPr>
              <w:t xml:space="preserve"> volt</w:t>
            </w:r>
          </w:p>
        </w:tc>
        <w:tc>
          <w:tcPr>
            <w:tcW w:w="4028" w:type="dxa"/>
          </w:tcPr>
          <w:p w14:paraId="5596E54A" w14:textId="3E826541" w:rsidR="00AF6AD2" w:rsidRPr="00150F9F" w:rsidRDefault="00AF6AD2" w:rsidP="00D41031">
            <w:pPr>
              <w:rPr>
                <w:rFonts w:asciiTheme="minorEastAsia" w:hAnsiTheme="minorEastAsia" w:cstheme="minorHAnsi" w:hint="eastAsia"/>
                <w:sz w:val="18"/>
                <w:szCs w:val="18"/>
              </w:rPr>
            </w:pPr>
            <w:r>
              <w:rPr>
                <w:sz w:val="18"/>
              </w:rPr>
              <w:t>0.000</w:t>
            </w:r>
            <w:r w:rsidR="007B33FB">
              <w:rPr>
                <w:rFonts w:asciiTheme="minorEastAsia" w:hAnsiTheme="minorEastAsia" w:hint="eastAsia"/>
                <w:sz w:val="18"/>
              </w:rPr>
              <w:t>~</w:t>
            </w:r>
            <w:r>
              <w:rPr>
                <w:rFonts w:asciiTheme="minorEastAsia" w:hAnsiTheme="minorEastAsia"/>
                <w:sz w:val="18"/>
              </w:rPr>
              <w:t xml:space="preserve">5.000V; The voltage value output by U1-2 during the </w:t>
            </w:r>
            <w:r w:rsidR="007B33FB">
              <w:rPr>
                <w:rFonts w:asciiTheme="minorEastAsia" w:hAnsiTheme="minorEastAsia" w:hint="eastAsia"/>
                <w:sz w:val="18"/>
              </w:rPr>
              <w:t>slow</w:t>
            </w:r>
            <w:r>
              <w:rPr>
                <w:rFonts w:asciiTheme="minorEastAsia" w:hAnsiTheme="minorEastAsia"/>
                <w:sz w:val="18"/>
              </w:rPr>
              <w:t xml:space="preserve"> feed process.</w:t>
            </w:r>
          </w:p>
        </w:tc>
        <w:tc>
          <w:tcPr>
            <w:tcW w:w="851" w:type="dxa"/>
            <w:vAlign w:val="center"/>
          </w:tcPr>
          <w:p w14:paraId="18E730C9" w14:textId="77777777" w:rsidR="00AF6AD2" w:rsidRDefault="00AF6AD2" w:rsidP="00D41031">
            <w:pPr>
              <w:jc w:val="center"/>
              <w:rPr>
                <w:rFonts w:cstheme="minorHAnsi"/>
                <w:sz w:val="18"/>
                <w:szCs w:val="18"/>
              </w:rPr>
            </w:pPr>
            <w:r>
              <w:rPr>
                <w:sz w:val="18"/>
              </w:rPr>
              <w:t>0</w:t>
            </w:r>
          </w:p>
        </w:tc>
      </w:tr>
      <w:tr w:rsidR="00784EE0" w:rsidRPr="00B4768F" w14:paraId="550D462C" w14:textId="77777777" w:rsidTr="00784EE0">
        <w:tc>
          <w:tcPr>
            <w:tcW w:w="807" w:type="dxa"/>
            <w:shd w:val="clear" w:color="auto" w:fill="D9D9D9" w:themeFill="background1" w:themeFillShade="D9"/>
            <w:vAlign w:val="center"/>
          </w:tcPr>
          <w:p w14:paraId="4E43240C" w14:textId="04E54497" w:rsidR="00784EE0" w:rsidRDefault="00784EE0" w:rsidP="00784EE0">
            <w:pPr>
              <w:rPr>
                <w:sz w:val="18"/>
              </w:rPr>
            </w:pPr>
            <w:r>
              <w:rPr>
                <w:rFonts w:cstheme="minorHAnsi" w:hint="eastAsia"/>
                <w:sz w:val="18"/>
                <w:szCs w:val="18"/>
              </w:rPr>
              <w:t>5</w:t>
            </w:r>
            <w:r>
              <w:rPr>
                <w:rFonts w:cstheme="minorHAnsi"/>
                <w:sz w:val="18"/>
                <w:szCs w:val="18"/>
              </w:rPr>
              <w:t>.4.2</w:t>
            </w:r>
          </w:p>
        </w:tc>
        <w:tc>
          <w:tcPr>
            <w:tcW w:w="1402" w:type="dxa"/>
            <w:shd w:val="clear" w:color="auto" w:fill="D9D9D9" w:themeFill="background1" w:themeFillShade="D9"/>
            <w:vAlign w:val="center"/>
          </w:tcPr>
          <w:p w14:paraId="00CAB5C8" w14:textId="33359D42" w:rsidR="00784EE0" w:rsidRDefault="00784EE0" w:rsidP="00784EE0">
            <w:pPr>
              <w:rPr>
                <w:sz w:val="18"/>
              </w:rPr>
            </w:pPr>
            <w:r>
              <w:rPr>
                <w:rFonts w:cstheme="minorHAnsi" w:hint="eastAsia"/>
                <w:sz w:val="18"/>
                <w:szCs w:val="18"/>
              </w:rPr>
              <w:t>U</w:t>
            </w:r>
            <w:r>
              <w:rPr>
                <w:rFonts w:cstheme="minorHAnsi"/>
                <w:sz w:val="18"/>
                <w:szCs w:val="18"/>
              </w:rPr>
              <w:t>2</w:t>
            </w:r>
            <w:r>
              <w:rPr>
                <w:sz w:val="18"/>
              </w:rPr>
              <w:t xml:space="preserve"> Settings</w:t>
            </w:r>
          </w:p>
        </w:tc>
        <w:tc>
          <w:tcPr>
            <w:tcW w:w="4879" w:type="dxa"/>
            <w:gridSpan w:val="2"/>
            <w:vMerge w:val="restart"/>
            <w:shd w:val="clear" w:color="auto" w:fill="D9D9D9" w:themeFill="background1" w:themeFillShade="D9"/>
            <w:vAlign w:val="center"/>
          </w:tcPr>
          <w:p w14:paraId="214AFE5F" w14:textId="47E5A0E4" w:rsidR="00784EE0" w:rsidRDefault="00784EE0" w:rsidP="00784EE0">
            <w:pPr>
              <w:jc w:val="center"/>
              <w:rPr>
                <w:sz w:val="18"/>
              </w:rPr>
            </w:pPr>
            <w:r w:rsidRPr="00784EE0">
              <w:rPr>
                <w:rFonts w:cstheme="minorHAnsi"/>
                <w:sz w:val="18"/>
                <w:szCs w:val="18"/>
                <w:shd w:val="clear" w:color="auto" w:fill="D9D9D9" w:themeFill="background1" w:themeFillShade="D9"/>
              </w:rPr>
              <w:t>Refer to the relevant instructions for U1 settings.</w:t>
            </w:r>
          </w:p>
        </w:tc>
      </w:tr>
      <w:tr w:rsidR="00784EE0" w:rsidRPr="00B4768F" w14:paraId="4A252388" w14:textId="77777777" w:rsidTr="00784EE0">
        <w:tc>
          <w:tcPr>
            <w:tcW w:w="807" w:type="dxa"/>
            <w:shd w:val="clear" w:color="auto" w:fill="D9D9D9" w:themeFill="background1" w:themeFillShade="D9"/>
            <w:vAlign w:val="center"/>
          </w:tcPr>
          <w:p w14:paraId="781193C4" w14:textId="0D5B2E05" w:rsidR="00784EE0" w:rsidRDefault="00784EE0" w:rsidP="00784EE0">
            <w:pPr>
              <w:rPr>
                <w:sz w:val="18"/>
              </w:rPr>
            </w:pPr>
            <w:r>
              <w:rPr>
                <w:rFonts w:cstheme="minorHAnsi" w:hint="eastAsia"/>
                <w:sz w:val="18"/>
                <w:szCs w:val="18"/>
              </w:rPr>
              <w:t>5</w:t>
            </w:r>
            <w:r>
              <w:rPr>
                <w:rFonts w:cstheme="minorHAnsi"/>
                <w:sz w:val="18"/>
                <w:szCs w:val="18"/>
              </w:rPr>
              <w:t>.4.3</w:t>
            </w:r>
          </w:p>
        </w:tc>
        <w:tc>
          <w:tcPr>
            <w:tcW w:w="1402" w:type="dxa"/>
            <w:shd w:val="clear" w:color="auto" w:fill="D9D9D9" w:themeFill="background1" w:themeFillShade="D9"/>
            <w:vAlign w:val="center"/>
          </w:tcPr>
          <w:p w14:paraId="555ED17E" w14:textId="4553057B" w:rsidR="00784EE0" w:rsidRDefault="00784EE0" w:rsidP="00784EE0">
            <w:pPr>
              <w:rPr>
                <w:sz w:val="18"/>
              </w:rPr>
            </w:pPr>
            <w:r>
              <w:rPr>
                <w:rFonts w:cstheme="minorHAnsi" w:hint="eastAsia"/>
                <w:sz w:val="18"/>
                <w:szCs w:val="18"/>
              </w:rPr>
              <w:t>U</w:t>
            </w:r>
            <w:r>
              <w:rPr>
                <w:rFonts w:cstheme="minorHAnsi"/>
                <w:sz w:val="18"/>
                <w:szCs w:val="18"/>
              </w:rPr>
              <w:t>3</w:t>
            </w:r>
            <w:r>
              <w:rPr>
                <w:sz w:val="18"/>
              </w:rPr>
              <w:t xml:space="preserve"> Settings</w:t>
            </w:r>
          </w:p>
        </w:tc>
        <w:tc>
          <w:tcPr>
            <w:tcW w:w="4879" w:type="dxa"/>
            <w:gridSpan w:val="2"/>
            <w:vMerge/>
            <w:shd w:val="clear" w:color="auto" w:fill="D9D9D9" w:themeFill="background1" w:themeFillShade="D9"/>
          </w:tcPr>
          <w:p w14:paraId="26093439" w14:textId="77777777" w:rsidR="00784EE0" w:rsidRDefault="00784EE0" w:rsidP="00784EE0">
            <w:pPr>
              <w:jc w:val="center"/>
              <w:rPr>
                <w:sz w:val="18"/>
              </w:rPr>
            </w:pPr>
          </w:p>
        </w:tc>
      </w:tr>
      <w:tr w:rsidR="00784EE0" w:rsidRPr="00B4768F" w14:paraId="6BF0D360" w14:textId="77777777" w:rsidTr="00784EE0">
        <w:tc>
          <w:tcPr>
            <w:tcW w:w="807" w:type="dxa"/>
            <w:shd w:val="clear" w:color="auto" w:fill="D9D9D9" w:themeFill="background1" w:themeFillShade="D9"/>
            <w:vAlign w:val="center"/>
          </w:tcPr>
          <w:p w14:paraId="11415B82" w14:textId="0D047AA5" w:rsidR="00784EE0" w:rsidRDefault="00784EE0" w:rsidP="00784EE0">
            <w:pPr>
              <w:rPr>
                <w:sz w:val="18"/>
              </w:rPr>
            </w:pPr>
            <w:r>
              <w:rPr>
                <w:rFonts w:cstheme="minorHAnsi" w:hint="eastAsia"/>
                <w:sz w:val="18"/>
                <w:szCs w:val="18"/>
              </w:rPr>
              <w:t>5</w:t>
            </w:r>
            <w:r>
              <w:rPr>
                <w:rFonts w:cstheme="minorHAnsi"/>
                <w:sz w:val="18"/>
                <w:szCs w:val="18"/>
              </w:rPr>
              <w:t>.4.4</w:t>
            </w:r>
          </w:p>
        </w:tc>
        <w:tc>
          <w:tcPr>
            <w:tcW w:w="1402" w:type="dxa"/>
            <w:shd w:val="clear" w:color="auto" w:fill="D9D9D9" w:themeFill="background1" w:themeFillShade="D9"/>
            <w:vAlign w:val="center"/>
          </w:tcPr>
          <w:p w14:paraId="136044D3" w14:textId="0CC74F9D" w:rsidR="00784EE0" w:rsidRDefault="00784EE0" w:rsidP="00784EE0">
            <w:pPr>
              <w:rPr>
                <w:sz w:val="18"/>
              </w:rPr>
            </w:pPr>
            <w:r>
              <w:rPr>
                <w:rFonts w:cstheme="minorHAnsi" w:hint="eastAsia"/>
                <w:sz w:val="18"/>
                <w:szCs w:val="18"/>
              </w:rPr>
              <w:t>U</w:t>
            </w:r>
            <w:r>
              <w:rPr>
                <w:rFonts w:cstheme="minorHAnsi"/>
                <w:sz w:val="18"/>
                <w:szCs w:val="18"/>
              </w:rPr>
              <w:t>4</w:t>
            </w:r>
            <w:r>
              <w:rPr>
                <w:sz w:val="18"/>
              </w:rPr>
              <w:t xml:space="preserve"> Settings</w:t>
            </w:r>
          </w:p>
        </w:tc>
        <w:tc>
          <w:tcPr>
            <w:tcW w:w="4879" w:type="dxa"/>
            <w:gridSpan w:val="2"/>
            <w:vMerge/>
            <w:shd w:val="clear" w:color="auto" w:fill="D9D9D9" w:themeFill="background1" w:themeFillShade="D9"/>
          </w:tcPr>
          <w:p w14:paraId="13602ED1" w14:textId="77777777" w:rsidR="00784EE0" w:rsidRDefault="00784EE0" w:rsidP="00784EE0">
            <w:pPr>
              <w:jc w:val="center"/>
              <w:rPr>
                <w:sz w:val="18"/>
              </w:rPr>
            </w:pPr>
          </w:p>
        </w:tc>
      </w:tr>
      <w:tr w:rsidR="00784EE0" w:rsidRPr="00B4768F" w14:paraId="0D3EDB01" w14:textId="77777777" w:rsidTr="00784EE0">
        <w:tc>
          <w:tcPr>
            <w:tcW w:w="807" w:type="dxa"/>
            <w:shd w:val="clear" w:color="auto" w:fill="D9D9D9" w:themeFill="background1" w:themeFillShade="D9"/>
            <w:vAlign w:val="center"/>
          </w:tcPr>
          <w:p w14:paraId="464AB19A" w14:textId="15CC1744" w:rsidR="00784EE0" w:rsidRDefault="00784EE0" w:rsidP="00784EE0">
            <w:pPr>
              <w:rPr>
                <w:sz w:val="18"/>
              </w:rPr>
            </w:pPr>
            <w:r>
              <w:rPr>
                <w:rFonts w:cstheme="minorHAnsi" w:hint="eastAsia"/>
                <w:sz w:val="18"/>
                <w:szCs w:val="18"/>
              </w:rPr>
              <w:t>5</w:t>
            </w:r>
            <w:r>
              <w:rPr>
                <w:rFonts w:cstheme="minorHAnsi"/>
                <w:sz w:val="18"/>
                <w:szCs w:val="18"/>
              </w:rPr>
              <w:t>.4.5</w:t>
            </w:r>
          </w:p>
        </w:tc>
        <w:tc>
          <w:tcPr>
            <w:tcW w:w="1402" w:type="dxa"/>
            <w:shd w:val="clear" w:color="auto" w:fill="D9D9D9" w:themeFill="background1" w:themeFillShade="D9"/>
            <w:vAlign w:val="center"/>
          </w:tcPr>
          <w:p w14:paraId="3A8C4D11" w14:textId="538A2755" w:rsidR="00784EE0" w:rsidRDefault="00784EE0" w:rsidP="00784EE0">
            <w:pPr>
              <w:rPr>
                <w:sz w:val="18"/>
              </w:rPr>
            </w:pPr>
            <w:r>
              <w:rPr>
                <w:rFonts w:cstheme="minorHAnsi" w:hint="eastAsia"/>
                <w:sz w:val="18"/>
                <w:szCs w:val="18"/>
              </w:rPr>
              <w:t>U</w:t>
            </w:r>
            <w:r>
              <w:rPr>
                <w:rFonts w:cstheme="minorHAnsi"/>
                <w:sz w:val="18"/>
                <w:szCs w:val="18"/>
              </w:rPr>
              <w:t>5</w:t>
            </w:r>
            <w:r>
              <w:rPr>
                <w:sz w:val="18"/>
              </w:rPr>
              <w:t xml:space="preserve"> Settings</w:t>
            </w:r>
          </w:p>
        </w:tc>
        <w:tc>
          <w:tcPr>
            <w:tcW w:w="4879" w:type="dxa"/>
            <w:gridSpan w:val="2"/>
            <w:vMerge/>
            <w:shd w:val="clear" w:color="auto" w:fill="D9D9D9" w:themeFill="background1" w:themeFillShade="D9"/>
          </w:tcPr>
          <w:p w14:paraId="39690703" w14:textId="77777777" w:rsidR="00784EE0" w:rsidRDefault="00784EE0" w:rsidP="00784EE0">
            <w:pPr>
              <w:jc w:val="center"/>
              <w:rPr>
                <w:sz w:val="18"/>
              </w:rPr>
            </w:pPr>
          </w:p>
        </w:tc>
      </w:tr>
      <w:tr w:rsidR="00784EE0" w:rsidRPr="00B4768F" w14:paraId="5BE8641F" w14:textId="77777777" w:rsidTr="00784EE0">
        <w:tc>
          <w:tcPr>
            <w:tcW w:w="807" w:type="dxa"/>
            <w:shd w:val="clear" w:color="auto" w:fill="D9D9D9" w:themeFill="background1" w:themeFillShade="D9"/>
            <w:vAlign w:val="center"/>
          </w:tcPr>
          <w:p w14:paraId="224D19A5" w14:textId="4C950C73" w:rsidR="00784EE0" w:rsidRDefault="00784EE0" w:rsidP="00784EE0">
            <w:pPr>
              <w:rPr>
                <w:sz w:val="18"/>
              </w:rPr>
            </w:pPr>
            <w:r>
              <w:rPr>
                <w:rFonts w:cstheme="minorHAnsi" w:hint="eastAsia"/>
                <w:sz w:val="18"/>
                <w:szCs w:val="18"/>
              </w:rPr>
              <w:t>5</w:t>
            </w:r>
            <w:r>
              <w:rPr>
                <w:rFonts w:cstheme="minorHAnsi"/>
                <w:sz w:val="18"/>
                <w:szCs w:val="18"/>
              </w:rPr>
              <w:t>.4.6</w:t>
            </w:r>
          </w:p>
        </w:tc>
        <w:tc>
          <w:tcPr>
            <w:tcW w:w="1402" w:type="dxa"/>
            <w:shd w:val="clear" w:color="auto" w:fill="D9D9D9" w:themeFill="background1" w:themeFillShade="D9"/>
            <w:vAlign w:val="center"/>
          </w:tcPr>
          <w:p w14:paraId="02DD9920" w14:textId="533EF77E" w:rsidR="00784EE0" w:rsidRDefault="00784EE0" w:rsidP="00784EE0">
            <w:pPr>
              <w:rPr>
                <w:sz w:val="18"/>
              </w:rPr>
            </w:pPr>
            <w:r>
              <w:rPr>
                <w:rFonts w:cstheme="minorHAnsi" w:hint="eastAsia"/>
                <w:sz w:val="18"/>
                <w:szCs w:val="18"/>
              </w:rPr>
              <w:t>U</w:t>
            </w:r>
            <w:r>
              <w:rPr>
                <w:rFonts w:cstheme="minorHAnsi"/>
                <w:sz w:val="18"/>
                <w:szCs w:val="18"/>
              </w:rPr>
              <w:t>6</w:t>
            </w:r>
            <w:r>
              <w:rPr>
                <w:sz w:val="18"/>
              </w:rPr>
              <w:t xml:space="preserve"> Settings</w:t>
            </w:r>
          </w:p>
        </w:tc>
        <w:tc>
          <w:tcPr>
            <w:tcW w:w="4879" w:type="dxa"/>
            <w:gridSpan w:val="2"/>
            <w:vMerge/>
            <w:shd w:val="clear" w:color="auto" w:fill="D9D9D9" w:themeFill="background1" w:themeFillShade="D9"/>
          </w:tcPr>
          <w:p w14:paraId="093546C3" w14:textId="77777777" w:rsidR="00784EE0" w:rsidRDefault="00784EE0" w:rsidP="00784EE0">
            <w:pPr>
              <w:jc w:val="center"/>
              <w:rPr>
                <w:sz w:val="18"/>
              </w:rPr>
            </w:pPr>
          </w:p>
        </w:tc>
      </w:tr>
      <w:tr w:rsidR="00784EE0" w:rsidRPr="00B4768F" w14:paraId="38C671A0" w14:textId="77777777" w:rsidTr="00784EE0">
        <w:tc>
          <w:tcPr>
            <w:tcW w:w="807" w:type="dxa"/>
            <w:shd w:val="clear" w:color="auto" w:fill="D9D9D9" w:themeFill="background1" w:themeFillShade="D9"/>
            <w:vAlign w:val="center"/>
          </w:tcPr>
          <w:p w14:paraId="5C87D85A" w14:textId="0C7CBBC7" w:rsidR="00784EE0" w:rsidRDefault="00784EE0" w:rsidP="00784EE0">
            <w:pPr>
              <w:rPr>
                <w:sz w:val="18"/>
              </w:rPr>
            </w:pPr>
            <w:r>
              <w:rPr>
                <w:rFonts w:cstheme="minorHAnsi" w:hint="eastAsia"/>
                <w:sz w:val="18"/>
                <w:szCs w:val="18"/>
              </w:rPr>
              <w:t>5</w:t>
            </w:r>
            <w:r>
              <w:rPr>
                <w:rFonts w:cstheme="minorHAnsi"/>
                <w:sz w:val="18"/>
                <w:szCs w:val="18"/>
              </w:rPr>
              <w:t>.4.2</w:t>
            </w:r>
          </w:p>
        </w:tc>
        <w:tc>
          <w:tcPr>
            <w:tcW w:w="1402" w:type="dxa"/>
            <w:shd w:val="clear" w:color="auto" w:fill="D9D9D9" w:themeFill="background1" w:themeFillShade="D9"/>
            <w:vAlign w:val="center"/>
          </w:tcPr>
          <w:p w14:paraId="6283D07B" w14:textId="1F52260D" w:rsidR="00784EE0" w:rsidRDefault="00784EE0" w:rsidP="00784EE0">
            <w:pPr>
              <w:rPr>
                <w:sz w:val="18"/>
              </w:rPr>
            </w:pPr>
            <w:r>
              <w:rPr>
                <w:rFonts w:cstheme="minorHAnsi" w:hint="eastAsia"/>
                <w:sz w:val="18"/>
                <w:szCs w:val="18"/>
              </w:rPr>
              <w:t>U</w:t>
            </w:r>
            <w:r>
              <w:rPr>
                <w:rFonts w:cstheme="minorHAnsi"/>
                <w:sz w:val="18"/>
                <w:szCs w:val="18"/>
              </w:rPr>
              <w:t>2</w:t>
            </w:r>
            <w:r>
              <w:rPr>
                <w:sz w:val="18"/>
              </w:rPr>
              <w:t xml:space="preserve"> Settings</w:t>
            </w:r>
          </w:p>
        </w:tc>
        <w:tc>
          <w:tcPr>
            <w:tcW w:w="4879" w:type="dxa"/>
            <w:gridSpan w:val="2"/>
            <w:vMerge/>
            <w:shd w:val="clear" w:color="auto" w:fill="D9D9D9" w:themeFill="background1" w:themeFillShade="D9"/>
          </w:tcPr>
          <w:p w14:paraId="772A9C98" w14:textId="77777777" w:rsidR="00784EE0" w:rsidRDefault="00784EE0" w:rsidP="00784EE0">
            <w:pPr>
              <w:jc w:val="center"/>
              <w:rPr>
                <w:sz w:val="18"/>
              </w:rPr>
            </w:pPr>
          </w:p>
        </w:tc>
      </w:tr>
    </w:tbl>
    <w:p w14:paraId="6283C026" w14:textId="77777777" w:rsidR="00AF6AD2" w:rsidRDefault="00AF6AD2" w:rsidP="00AF6AD2">
      <w:pPr>
        <w:pStyle w:val="3"/>
        <w:numPr>
          <w:ilvl w:val="2"/>
          <w:numId w:val="20"/>
        </w:numPr>
      </w:pPr>
      <w:bookmarkStart w:id="155" w:name="_Toc212621165"/>
      <w:r>
        <w:t>Time parameter</w:t>
      </w:r>
      <w:bookmarkEnd w:id="155"/>
    </w:p>
    <w:p w14:paraId="736F651E" w14:textId="77777777" w:rsidR="00AF6AD2" w:rsidRDefault="00AF6AD2" w:rsidP="00AF6AD2">
      <w:pPr>
        <w:ind w:left="420"/>
      </w:pPr>
      <w:r>
        <w:t>Settings of relevant time parameters during the feeding process.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534"/>
        <w:gridCol w:w="3897"/>
        <w:gridCol w:w="850"/>
      </w:tblGrid>
      <w:tr w:rsidR="00AF6AD2" w:rsidRPr="00B4768F" w14:paraId="7481A55A" w14:textId="77777777" w:rsidTr="00D41031">
        <w:tc>
          <w:tcPr>
            <w:tcW w:w="718" w:type="dxa"/>
            <w:tcBorders>
              <w:bottom w:val="double" w:sz="4" w:space="0" w:color="auto"/>
            </w:tcBorders>
          </w:tcPr>
          <w:p w14:paraId="13871EA5" w14:textId="173F5B4D" w:rsidR="00AF6AD2" w:rsidRPr="00B4768F" w:rsidRDefault="00AF6AD2" w:rsidP="007B33FB">
            <w:pPr>
              <w:rPr>
                <w:rFonts w:cstheme="minorHAnsi"/>
                <w:sz w:val="18"/>
                <w:szCs w:val="18"/>
              </w:rPr>
            </w:pPr>
            <w:r>
              <w:rPr>
                <w:b/>
                <w:sz w:val="18"/>
              </w:rPr>
              <w:lastRenderedPageBreak/>
              <w:t>number</w:t>
            </w:r>
          </w:p>
        </w:tc>
        <w:tc>
          <w:tcPr>
            <w:tcW w:w="1550" w:type="dxa"/>
            <w:tcBorders>
              <w:bottom w:val="double" w:sz="4" w:space="0" w:color="auto"/>
            </w:tcBorders>
            <w:vAlign w:val="center"/>
          </w:tcPr>
          <w:p w14:paraId="41AF6566" w14:textId="77777777" w:rsidR="00AF6AD2" w:rsidRPr="00B4768F" w:rsidRDefault="00AF6AD2" w:rsidP="00D41031">
            <w:pPr>
              <w:jc w:val="center"/>
              <w:rPr>
                <w:rFonts w:cstheme="minorHAnsi"/>
                <w:sz w:val="18"/>
                <w:szCs w:val="18"/>
              </w:rPr>
            </w:pPr>
            <w:r>
              <w:rPr>
                <w:b/>
                <w:sz w:val="18"/>
              </w:rPr>
              <w:t>Parameter</w:t>
            </w:r>
          </w:p>
        </w:tc>
        <w:tc>
          <w:tcPr>
            <w:tcW w:w="3969" w:type="dxa"/>
            <w:tcBorders>
              <w:bottom w:val="double" w:sz="4" w:space="0" w:color="auto"/>
            </w:tcBorders>
          </w:tcPr>
          <w:p w14:paraId="00D1E282" w14:textId="77777777" w:rsidR="00AF6AD2" w:rsidRPr="00B4768F" w:rsidRDefault="00AF6AD2" w:rsidP="00D41031">
            <w:pPr>
              <w:jc w:val="center"/>
              <w:rPr>
                <w:rFonts w:cstheme="minorHAnsi"/>
                <w:sz w:val="18"/>
                <w:szCs w:val="18"/>
              </w:rPr>
            </w:pPr>
            <w:r>
              <w:rPr>
                <w:b/>
                <w:sz w:val="18"/>
              </w:rPr>
              <w:t>Explanation</w:t>
            </w:r>
          </w:p>
        </w:tc>
        <w:tc>
          <w:tcPr>
            <w:tcW w:w="851" w:type="dxa"/>
            <w:tcBorders>
              <w:bottom w:val="double" w:sz="4" w:space="0" w:color="auto"/>
            </w:tcBorders>
            <w:vAlign w:val="center"/>
          </w:tcPr>
          <w:p w14:paraId="0EEB50A6" w14:textId="4B3086B7" w:rsidR="00AF6AD2" w:rsidRPr="00B4768F" w:rsidRDefault="00AF6AD2" w:rsidP="00D41031">
            <w:pPr>
              <w:jc w:val="center"/>
              <w:rPr>
                <w:rFonts w:cstheme="minorHAnsi"/>
                <w:sz w:val="18"/>
                <w:szCs w:val="18"/>
              </w:rPr>
            </w:pPr>
            <w:r>
              <w:rPr>
                <w:b/>
                <w:sz w:val="18"/>
              </w:rPr>
              <w:t>Init</w:t>
            </w:r>
            <w:r w:rsidR="007B33FB">
              <w:rPr>
                <w:rFonts w:hint="eastAsia"/>
                <w:b/>
                <w:sz w:val="18"/>
              </w:rPr>
              <w:t xml:space="preserve"> </w:t>
            </w:r>
          </w:p>
        </w:tc>
      </w:tr>
      <w:tr w:rsidR="00AF6AD2" w:rsidRPr="00B4768F" w14:paraId="270110CA" w14:textId="77777777" w:rsidTr="00D41031">
        <w:tc>
          <w:tcPr>
            <w:tcW w:w="718" w:type="dxa"/>
            <w:shd w:val="clear" w:color="auto" w:fill="D9D9D9" w:themeFill="background1" w:themeFillShade="D9"/>
            <w:vAlign w:val="center"/>
          </w:tcPr>
          <w:p w14:paraId="2CB16A1E" w14:textId="77777777" w:rsidR="00AF6AD2" w:rsidRPr="00B4768F" w:rsidRDefault="00AF6AD2" w:rsidP="00D41031">
            <w:pPr>
              <w:rPr>
                <w:rFonts w:cstheme="minorHAnsi"/>
                <w:sz w:val="18"/>
                <w:szCs w:val="18"/>
              </w:rPr>
            </w:pPr>
            <w:r>
              <w:rPr>
                <w:sz w:val="18"/>
              </w:rPr>
              <w:t>5.5</w:t>
            </w:r>
          </w:p>
        </w:tc>
        <w:tc>
          <w:tcPr>
            <w:tcW w:w="6370" w:type="dxa"/>
            <w:gridSpan w:val="3"/>
            <w:shd w:val="clear" w:color="auto" w:fill="D9D9D9" w:themeFill="background1" w:themeFillShade="D9"/>
            <w:vAlign w:val="center"/>
          </w:tcPr>
          <w:p w14:paraId="2D40B8DF" w14:textId="77777777" w:rsidR="00AF6AD2" w:rsidRPr="00B4768F" w:rsidRDefault="00AF6AD2" w:rsidP="00D41031">
            <w:pPr>
              <w:rPr>
                <w:rFonts w:cstheme="minorHAnsi"/>
                <w:sz w:val="18"/>
                <w:szCs w:val="18"/>
              </w:rPr>
            </w:pPr>
            <w:r>
              <w:rPr>
                <w:sz w:val="18"/>
              </w:rPr>
              <w:t>Time parameter</w:t>
            </w:r>
          </w:p>
        </w:tc>
      </w:tr>
      <w:tr w:rsidR="00AF6AD2" w:rsidRPr="00B4768F" w14:paraId="646CAB36" w14:textId="77777777" w:rsidTr="00D41031">
        <w:tc>
          <w:tcPr>
            <w:tcW w:w="718" w:type="dxa"/>
            <w:shd w:val="clear" w:color="auto" w:fill="D9D9D9" w:themeFill="background1" w:themeFillShade="D9"/>
            <w:vAlign w:val="center"/>
          </w:tcPr>
          <w:p w14:paraId="6EEDDDB0" w14:textId="77777777" w:rsidR="00AF6AD2" w:rsidRPr="00B4768F" w:rsidRDefault="00AF6AD2" w:rsidP="00D41031">
            <w:pPr>
              <w:rPr>
                <w:rFonts w:cstheme="minorHAnsi"/>
                <w:sz w:val="18"/>
                <w:szCs w:val="18"/>
              </w:rPr>
            </w:pPr>
            <w:r>
              <w:rPr>
                <w:sz w:val="18"/>
              </w:rPr>
              <w:t>5.5.1</w:t>
            </w:r>
          </w:p>
        </w:tc>
        <w:tc>
          <w:tcPr>
            <w:tcW w:w="6370" w:type="dxa"/>
            <w:gridSpan w:val="3"/>
            <w:shd w:val="clear" w:color="auto" w:fill="D9D9D9" w:themeFill="background1" w:themeFillShade="D9"/>
            <w:vAlign w:val="center"/>
          </w:tcPr>
          <w:p w14:paraId="365E8DA4" w14:textId="77777777" w:rsidR="00AF6AD2" w:rsidRPr="00B4768F" w:rsidRDefault="00AF6AD2" w:rsidP="00D41031">
            <w:pPr>
              <w:rPr>
                <w:rFonts w:cstheme="minorHAnsi"/>
                <w:sz w:val="18"/>
                <w:szCs w:val="18"/>
              </w:rPr>
            </w:pPr>
            <w:r>
              <w:rPr>
                <w:sz w:val="18"/>
              </w:rPr>
              <w:t>1# Time comparison is prohibited</w:t>
            </w:r>
          </w:p>
        </w:tc>
      </w:tr>
      <w:tr w:rsidR="00AF6AD2" w:rsidRPr="00B4768F" w14:paraId="01735414" w14:textId="77777777" w:rsidTr="00D41031">
        <w:tc>
          <w:tcPr>
            <w:tcW w:w="718" w:type="dxa"/>
            <w:vAlign w:val="center"/>
          </w:tcPr>
          <w:p w14:paraId="37F12044" w14:textId="77777777" w:rsidR="00AF6AD2" w:rsidRPr="00B4768F" w:rsidRDefault="00AF6AD2" w:rsidP="00D41031">
            <w:pPr>
              <w:rPr>
                <w:rFonts w:cstheme="minorHAnsi"/>
                <w:sz w:val="18"/>
                <w:szCs w:val="18"/>
              </w:rPr>
            </w:pPr>
            <w:r>
              <w:rPr>
                <w:sz w:val="18"/>
              </w:rPr>
              <w:t>5.5.1.1</w:t>
            </w:r>
          </w:p>
        </w:tc>
        <w:tc>
          <w:tcPr>
            <w:tcW w:w="1550" w:type="dxa"/>
            <w:vAlign w:val="center"/>
          </w:tcPr>
          <w:p w14:paraId="386FAEE4" w14:textId="4B66372C" w:rsidR="00AF6AD2" w:rsidRPr="00B4768F" w:rsidRDefault="00784EE0" w:rsidP="00D41031">
            <w:pPr>
              <w:rPr>
                <w:rFonts w:cstheme="minorHAnsi"/>
                <w:sz w:val="18"/>
                <w:szCs w:val="18"/>
              </w:rPr>
            </w:pPr>
            <w:r>
              <w:rPr>
                <w:rFonts w:hint="eastAsia"/>
                <w:sz w:val="18"/>
              </w:rPr>
              <w:t xml:space="preserve">1#Fast No </w:t>
            </w:r>
            <w:proofErr w:type="spellStart"/>
            <w:r>
              <w:rPr>
                <w:rFonts w:hint="eastAsia"/>
                <w:sz w:val="18"/>
              </w:rPr>
              <w:t>Cmp</w:t>
            </w:r>
            <w:proofErr w:type="spellEnd"/>
            <w:r>
              <w:rPr>
                <w:rFonts w:hint="eastAsia"/>
                <w:sz w:val="18"/>
              </w:rPr>
              <w:t xml:space="preserve"> Time</w:t>
            </w:r>
          </w:p>
        </w:tc>
        <w:tc>
          <w:tcPr>
            <w:tcW w:w="3969" w:type="dxa"/>
          </w:tcPr>
          <w:p w14:paraId="2F9520AB" w14:textId="6C10CB93" w:rsidR="00AF6AD2" w:rsidRPr="00B4768F" w:rsidRDefault="00AF6AD2" w:rsidP="00D41031">
            <w:pPr>
              <w:rPr>
                <w:rFonts w:cstheme="minorHAnsi"/>
                <w:sz w:val="18"/>
                <w:szCs w:val="18"/>
              </w:rPr>
            </w:pPr>
            <w:r>
              <w:rPr>
                <w:sz w:val="18"/>
              </w:rPr>
              <w:t>0</w:t>
            </w:r>
            <w:r w:rsidR="00631B77">
              <w:rPr>
                <w:rFonts w:asciiTheme="minorEastAsia" w:hAnsiTheme="minorEastAsia" w:hint="eastAsia"/>
                <w:sz w:val="18"/>
              </w:rPr>
              <w:t>~</w:t>
            </w:r>
            <w:r>
              <w:rPr>
                <w:rFonts w:asciiTheme="minorEastAsia" w:hAnsiTheme="minorEastAsia"/>
                <w:sz w:val="18"/>
              </w:rPr>
              <w:t xml:space="preserve">60,000ms; The vibration elimination time at the beginning of the </w:t>
            </w:r>
            <w:r w:rsidR="00631B77">
              <w:rPr>
                <w:rFonts w:asciiTheme="minorEastAsia" w:hAnsiTheme="minorEastAsia"/>
                <w:sz w:val="18"/>
              </w:rPr>
              <w:t>fast</w:t>
            </w:r>
            <w:r>
              <w:rPr>
                <w:rFonts w:asciiTheme="minorEastAsia" w:hAnsiTheme="minorEastAsia"/>
                <w:sz w:val="18"/>
              </w:rPr>
              <w:t xml:space="preserve"> throw. During this time, the </w:t>
            </w:r>
            <w:r w:rsidR="00631B77">
              <w:rPr>
                <w:rFonts w:asciiTheme="minorEastAsia" w:hAnsiTheme="minorEastAsia"/>
                <w:sz w:val="18"/>
              </w:rPr>
              <w:t>fast</w:t>
            </w:r>
            <w:r>
              <w:rPr>
                <w:rFonts w:asciiTheme="minorEastAsia" w:hAnsiTheme="minorEastAsia"/>
                <w:sz w:val="18"/>
              </w:rPr>
              <w:t xml:space="preserve"> throw signal remains valid and is not affected by weight. Only after this time ends is it determined whether the weight has reached the lead time for the </w:t>
            </w:r>
            <w:r w:rsidR="00631B77">
              <w:rPr>
                <w:rFonts w:asciiTheme="minorEastAsia" w:hAnsiTheme="minorEastAsia"/>
                <w:sz w:val="18"/>
              </w:rPr>
              <w:t>fast</w:t>
            </w:r>
            <w:r>
              <w:rPr>
                <w:rFonts w:asciiTheme="minorEastAsia" w:hAnsiTheme="minorEastAsia"/>
                <w:sz w:val="18"/>
              </w:rPr>
              <w:t xml:space="preserve"> throw, and thus the </w:t>
            </w:r>
            <w:r w:rsidR="00631B77">
              <w:rPr>
                <w:rFonts w:asciiTheme="minorEastAsia" w:hAnsiTheme="minorEastAsia"/>
                <w:sz w:val="18"/>
              </w:rPr>
              <w:t>fast</w:t>
            </w:r>
            <w:r>
              <w:rPr>
                <w:rFonts w:asciiTheme="minorEastAsia" w:hAnsiTheme="minorEastAsia"/>
                <w:sz w:val="18"/>
              </w:rPr>
              <w:t xml:space="preserve"> throw ends.</w:t>
            </w:r>
          </w:p>
        </w:tc>
        <w:tc>
          <w:tcPr>
            <w:tcW w:w="851" w:type="dxa"/>
            <w:vAlign w:val="center"/>
          </w:tcPr>
          <w:p w14:paraId="071310AC" w14:textId="77777777" w:rsidR="00AF6AD2" w:rsidRPr="00B4768F" w:rsidRDefault="00AF6AD2" w:rsidP="00D41031">
            <w:pPr>
              <w:jc w:val="center"/>
              <w:rPr>
                <w:rFonts w:cstheme="minorHAnsi"/>
                <w:sz w:val="18"/>
                <w:szCs w:val="18"/>
              </w:rPr>
            </w:pPr>
            <w:r>
              <w:rPr>
                <w:sz w:val="18"/>
              </w:rPr>
              <w:t>500ms</w:t>
            </w:r>
          </w:p>
        </w:tc>
      </w:tr>
      <w:tr w:rsidR="00AF6AD2" w:rsidRPr="00B4768F" w14:paraId="309EA764" w14:textId="77777777" w:rsidTr="00D41031">
        <w:tc>
          <w:tcPr>
            <w:tcW w:w="718" w:type="dxa"/>
            <w:vAlign w:val="center"/>
          </w:tcPr>
          <w:p w14:paraId="406D4295" w14:textId="77777777" w:rsidR="00AF6AD2" w:rsidRPr="00B4768F" w:rsidRDefault="00AF6AD2" w:rsidP="00D41031">
            <w:pPr>
              <w:rPr>
                <w:rFonts w:cstheme="minorHAnsi"/>
                <w:sz w:val="18"/>
                <w:szCs w:val="18"/>
              </w:rPr>
            </w:pPr>
            <w:r>
              <w:rPr>
                <w:sz w:val="18"/>
              </w:rPr>
              <w:t>5.5.1.2</w:t>
            </w:r>
          </w:p>
        </w:tc>
        <w:tc>
          <w:tcPr>
            <w:tcW w:w="1550" w:type="dxa"/>
            <w:vAlign w:val="center"/>
          </w:tcPr>
          <w:p w14:paraId="3AA01443" w14:textId="3BA45DFD" w:rsidR="00AF6AD2" w:rsidRPr="00B4768F" w:rsidRDefault="00784EE0" w:rsidP="00D41031">
            <w:pPr>
              <w:rPr>
                <w:rFonts w:cstheme="minorHAnsi"/>
                <w:sz w:val="18"/>
                <w:szCs w:val="18"/>
              </w:rPr>
            </w:pPr>
            <w:r>
              <w:rPr>
                <w:rFonts w:hint="eastAsia"/>
                <w:sz w:val="18"/>
              </w:rPr>
              <w:t xml:space="preserve">1#Med No </w:t>
            </w:r>
            <w:proofErr w:type="spellStart"/>
            <w:r>
              <w:rPr>
                <w:rFonts w:hint="eastAsia"/>
                <w:sz w:val="18"/>
              </w:rPr>
              <w:t>Cmp</w:t>
            </w:r>
            <w:proofErr w:type="spellEnd"/>
            <w:r>
              <w:rPr>
                <w:rFonts w:hint="eastAsia"/>
                <w:sz w:val="18"/>
              </w:rPr>
              <w:t xml:space="preserve"> Time</w:t>
            </w:r>
          </w:p>
        </w:tc>
        <w:tc>
          <w:tcPr>
            <w:tcW w:w="3969" w:type="dxa"/>
          </w:tcPr>
          <w:p w14:paraId="2A36343E" w14:textId="6D08F618" w:rsidR="00AF6AD2" w:rsidRPr="00B4768F" w:rsidRDefault="00AF6AD2" w:rsidP="00D41031">
            <w:pPr>
              <w:rPr>
                <w:rFonts w:cstheme="minorHAnsi"/>
                <w:sz w:val="18"/>
                <w:szCs w:val="18"/>
              </w:rPr>
            </w:pPr>
            <w:r>
              <w:rPr>
                <w:sz w:val="18"/>
              </w:rPr>
              <w:t>0</w:t>
            </w:r>
            <w:r w:rsidR="00631B77">
              <w:rPr>
                <w:rFonts w:asciiTheme="minorEastAsia" w:hAnsiTheme="minorEastAsia" w:hint="eastAsia"/>
                <w:sz w:val="18"/>
              </w:rPr>
              <w:t>~</w:t>
            </w:r>
            <w:r>
              <w:rPr>
                <w:rFonts w:asciiTheme="minorEastAsia" w:hAnsiTheme="minorEastAsia"/>
                <w:sz w:val="18"/>
              </w:rPr>
              <w:t xml:space="preserve">60,000ms; The vibration elimination time at the beginning of the </w:t>
            </w:r>
            <w:r w:rsidR="000609C0">
              <w:rPr>
                <w:rFonts w:asciiTheme="minorEastAsia" w:hAnsiTheme="minorEastAsia" w:hint="eastAsia"/>
                <w:sz w:val="18"/>
              </w:rPr>
              <w:t>med feed</w:t>
            </w:r>
            <w:r>
              <w:rPr>
                <w:rFonts w:asciiTheme="minorEastAsia" w:hAnsiTheme="minorEastAsia"/>
                <w:sz w:val="18"/>
              </w:rPr>
              <w:t xml:space="preserve">, during which the </w:t>
            </w:r>
            <w:r w:rsidR="000609C0">
              <w:rPr>
                <w:rFonts w:asciiTheme="minorEastAsia" w:hAnsiTheme="minorEastAsia" w:hint="eastAsia"/>
                <w:sz w:val="18"/>
              </w:rPr>
              <w:t>med feed</w:t>
            </w:r>
            <w:r>
              <w:rPr>
                <w:rFonts w:asciiTheme="minorEastAsia" w:hAnsiTheme="minorEastAsia"/>
                <w:sz w:val="18"/>
              </w:rPr>
              <w:t xml:space="preserve"> signal remains valid and is not affected by weight. Only after this time ends is it determined whether the weight has reached the </w:t>
            </w:r>
            <w:r w:rsidR="000609C0">
              <w:rPr>
                <w:rFonts w:asciiTheme="minorEastAsia" w:hAnsiTheme="minorEastAsia" w:hint="eastAsia"/>
                <w:sz w:val="18"/>
              </w:rPr>
              <w:t>med feed</w:t>
            </w:r>
            <w:r>
              <w:rPr>
                <w:rFonts w:asciiTheme="minorEastAsia" w:hAnsiTheme="minorEastAsia"/>
                <w:sz w:val="18"/>
              </w:rPr>
              <w:t xml:space="preserve">, and thus the </w:t>
            </w:r>
            <w:r w:rsidR="000609C0">
              <w:rPr>
                <w:rFonts w:asciiTheme="minorEastAsia" w:hAnsiTheme="minorEastAsia" w:hint="eastAsia"/>
                <w:sz w:val="18"/>
              </w:rPr>
              <w:t>med output</w:t>
            </w:r>
            <w:r>
              <w:rPr>
                <w:rFonts w:asciiTheme="minorEastAsia" w:hAnsiTheme="minorEastAsia"/>
                <w:sz w:val="18"/>
              </w:rPr>
              <w:t xml:space="preserve"> ends.</w:t>
            </w:r>
          </w:p>
        </w:tc>
        <w:tc>
          <w:tcPr>
            <w:tcW w:w="851" w:type="dxa"/>
            <w:vAlign w:val="center"/>
          </w:tcPr>
          <w:p w14:paraId="7C7F098F" w14:textId="77777777" w:rsidR="00AF6AD2" w:rsidRPr="00B4768F" w:rsidRDefault="00AF6AD2" w:rsidP="00D41031">
            <w:pPr>
              <w:jc w:val="center"/>
              <w:rPr>
                <w:rFonts w:cstheme="minorHAnsi"/>
                <w:sz w:val="18"/>
                <w:szCs w:val="18"/>
              </w:rPr>
            </w:pPr>
            <w:r>
              <w:rPr>
                <w:sz w:val="18"/>
              </w:rPr>
              <w:t>500ms</w:t>
            </w:r>
          </w:p>
        </w:tc>
      </w:tr>
      <w:tr w:rsidR="00AF6AD2" w:rsidRPr="00B4768F" w14:paraId="3DE7FA68" w14:textId="77777777" w:rsidTr="00D41031">
        <w:tc>
          <w:tcPr>
            <w:tcW w:w="718" w:type="dxa"/>
            <w:vAlign w:val="center"/>
          </w:tcPr>
          <w:p w14:paraId="5188654B" w14:textId="77777777" w:rsidR="00AF6AD2" w:rsidRPr="00B4768F" w:rsidRDefault="00AF6AD2" w:rsidP="00D41031">
            <w:pPr>
              <w:rPr>
                <w:rFonts w:cstheme="minorHAnsi"/>
                <w:sz w:val="18"/>
                <w:szCs w:val="18"/>
              </w:rPr>
            </w:pPr>
            <w:r>
              <w:rPr>
                <w:sz w:val="18"/>
              </w:rPr>
              <w:t>5.5.1.3</w:t>
            </w:r>
          </w:p>
        </w:tc>
        <w:tc>
          <w:tcPr>
            <w:tcW w:w="1550" w:type="dxa"/>
            <w:vAlign w:val="center"/>
          </w:tcPr>
          <w:p w14:paraId="78A2D066" w14:textId="15D7ECB3" w:rsidR="00AF6AD2" w:rsidRPr="00B4768F" w:rsidRDefault="00784EE0" w:rsidP="00D41031">
            <w:pPr>
              <w:rPr>
                <w:rFonts w:cstheme="minorHAnsi"/>
                <w:sz w:val="18"/>
                <w:szCs w:val="18"/>
              </w:rPr>
            </w:pPr>
            <w:r>
              <w:rPr>
                <w:rFonts w:hint="eastAsia"/>
                <w:sz w:val="18"/>
              </w:rPr>
              <w:t xml:space="preserve">1#Slow No </w:t>
            </w:r>
            <w:proofErr w:type="spellStart"/>
            <w:r>
              <w:rPr>
                <w:rFonts w:hint="eastAsia"/>
                <w:sz w:val="18"/>
              </w:rPr>
              <w:t>Cmp</w:t>
            </w:r>
            <w:proofErr w:type="spellEnd"/>
            <w:r>
              <w:rPr>
                <w:rFonts w:hint="eastAsia"/>
                <w:sz w:val="18"/>
              </w:rPr>
              <w:t xml:space="preserve"> Time</w:t>
            </w:r>
          </w:p>
        </w:tc>
        <w:tc>
          <w:tcPr>
            <w:tcW w:w="3969" w:type="dxa"/>
          </w:tcPr>
          <w:p w14:paraId="1921D750" w14:textId="185CD5C7" w:rsidR="00AF6AD2" w:rsidRPr="00B4768F" w:rsidRDefault="00AF6AD2" w:rsidP="00D41031">
            <w:pPr>
              <w:rPr>
                <w:rFonts w:cstheme="minorHAnsi"/>
                <w:sz w:val="18"/>
                <w:szCs w:val="18"/>
              </w:rPr>
            </w:pPr>
            <w:r>
              <w:rPr>
                <w:sz w:val="18"/>
              </w:rPr>
              <w:t>0</w:t>
            </w:r>
            <w:r w:rsidR="00631B77">
              <w:rPr>
                <w:rFonts w:asciiTheme="minorEastAsia" w:hAnsiTheme="minorEastAsia" w:hint="eastAsia"/>
                <w:sz w:val="18"/>
              </w:rPr>
              <w:t>~</w:t>
            </w:r>
            <w:r>
              <w:rPr>
                <w:rFonts w:asciiTheme="minorEastAsia" w:hAnsiTheme="minorEastAsia"/>
                <w:sz w:val="18"/>
              </w:rPr>
              <w:t xml:space="preserve">60,000ms; The vibration elimination time at the beginning of the </w:t>
            </w:r>
            <w:r w:rsidR="00631B77">
              <w:rPr>
                <w:rFonts w:asciiTheme="minorEastAsia" w:hAnsiTheme="minorEastAsia"/>
                <w:sz w:val="18"/>
              </w:rPr>
              <w:t>slow</w:t>
            </w:r>
            <w:r>
              <w:rPr>
                <w:rFonts w:asciiTheme="minorEastAsia" w:hAnsiTheme="minorEastAsia"/>
                <w:sz w:val="18"/>
              </w:rPr>
              <w:t xml:space="preserve"> throw, during which the </w:t>
            </w:r>
            <w:r w:rsidR="00631B77">
              <w:rPr>
                <w:rFonts w:asciiTheme="minorEastAsia" w:hAnsiTheme="minorEastAsia"/>
                <w:sz w:val="18"/>
              </w:rPr>
              <w:t>slow</w:t>
            </w:r>
            <w:r>
              <w:rPr>
                <w:rFonts w:asciiTheme="minorEastAsia" w:hAnsiTheme="minorEastAsia"/>
                <w:sz w:val="18"/>
              </w:rPr>
              <w:t xml:space="preserve"> throw signal remains valid and is not affected by weight. Only after this time ends is it determined whether the weight has reached the </w:t>
            </w:r>
            <w:r w:rsidR="00631B77">
              <w:rPr>
                <w:rFonts w:asciiTheme="minorEastAsia" w:hAnsiTheme="minorEastAsia"/>
                <w:sz w:val="18"/>
              </w:rPr>
              <w:t>slow</w:t>
            </w:r>
            <w:r>
              <w:rPr>
                <w:rFonts w:asciiTheme="minorEastAsia" w:hAnsiTheme="minorEastAsia"/>
                <w:sz w:val="18"/>
              </w:rPr>
              <w:t xml:space="preserve"> throw drop value, and thus the </w:t>
            </w:r>
            <w:r w:rsidR="00631B77">
              <w:rPr>
                <w:rFonts w:asciiTheme="minorEastAsia" w:hAnsiTheme="minorEastAsia"/>
                <w:sz w:val="18"/>
              </w:rPr>
              <w:t>slow</w:t>
            </w:r>
            <w:r>
              <w:rPr>
                <w:rFonts w:asciiTheme="minorEastAsia" w:hAnsiTheme="minorEastAsia"/>
                <w:sz w:val="18"/>
              </w:rPr>
              <w:t xml:space="preserve"> throw ends.</w:t>
            </w:r>
          </w:p>
        </w:tc>
        <w:tc>
          <w:tcPr>
            <w:tcW w:w="851" w:type="dxa"/>
            <w:vAlign w:val="center"/>
          </w:tcPr>
          <w:p w14:paraId="424DCE16" w14:textId="77777777" w:rsidR="00AF6AD2" w:rsidRPr="00B4768F" w:rsidRDefault="00AF6AD2" w:rsidP="00D41031">
            <w:pPr>
              <w:jc w:val="center"/>
              <w:rPr>
                <w:rFonts w:cstheme="minorHAnsi"/>
                <w:sz w:val="18"/>
                <w:szCs w:val="18"/>
              </w:rPr>
            </w:pPr>
            <w:r>
              <w:rPr>
                <w:sz w:val="18"/>
              </w:rPr>
              <w:t>800ms</w:t>
            </w:r>
          </w:p>
        </w:tc>
      </w:tr>
      <w:tr w:rsidR="00AF6AD2" w:rsidRPr="00B4768F" w14:paraId="603B9E94" w14:textId="77777777" w:rsidTr="00D41031">
        <w:tc>
          <w:tcPr>
            <w:tcW w:w="718" w:type="dxa"/>
            <w:shd w:val="clear" w:color="auto" w:fill="D9D9D9" w:themeFill="background1" w:themeFillShade="D9"/>
            <w:vAlign w:val="center"/>
          </w:tcPr>
          <w:p w14:paraId="077E4E83" w14:textId="77777777" w:rsidR="00AF6AD2" w:rsidRDefault="00AF6AD2" w:rsidP="00D41031">
            <w:pPr>
              <w:rPr>
                <w:rFonts w:cstheme="minorHAnsi"/>
                <w:sz w:val="18"/>
                <w:szCs w:val="18"/>
              </w:rPr>
            </w:pPr>
            <w:r>
              <w:rPr>
                <w:sz w:val="18"/>
              </w:rPr>
              <w:t>5.5.2</w:t>
            </w:r>
          </w:p>
        </w:tc>
        <w:tc>
          <w:tcPr>
            <w:tcW w:w="1550" w:type="dxa"/>
            <w:tcBorders>
              <w:right w:val="double" w:sz="4" w:space="0" w:color="auto"/>
            </w:tcBorders>
            <w:shd w:val="clear" w:color="auto" w:fill="D9D9D9" w:themeFill="background1" w:themeFillShade="D9"/>
            <w:vAlign w:val="center"/>
          </w:tcPr>
          <w:p w14:paraId="1396AC31" w14:textId="1C66C24B" w:rsidR="00AF6AD2" w:rsidRDefault="006E0B5C" w:rsidP="00D41031">
            <w:pPr>
              <w:rPr>
                <w:rFonts w:cstheme="minorHAnsi"/>
                <w:sz w:val="18"/>
                <w:szCs w:val="18"/>
              </w:rPr>
            </w:pPr>
            <w:r>
              <w:rPr>
                <w:rFonts w:hint="eastAsia"/>
                <w:sz w:val="18"/>
              </w:rPr>
              <w:t xml:space="preserve">2# No </w:t>
            </w:r>
            <w:proofErr w:type="spellStart"/>
            <w:r>
              <w:rPr>
                <w:rFonts w:hint="eastAsia"/>
                <w:sz w:val="18"/>
              </w:rPr>
              <w:t>Cmp</w:t>
            </w:r>
            <w:proofErr w:type="spellEnd"/>
            <w:r>
              <w:rPr>
                <w:rFonts w:hint="eastAsia"/>
                <w:sz w:val="18"/>
              </w:rPr>
              <w:t xml:space="preserve"> Time</w:t>
            </w:r>
          </w:p>
        </w:tc>
        <w:tc>
          <w:tcPr>
            <w:tcW w:w="4820" w:type="dxa"/>
            <w:gridSpan w:val="2"/>
            <w:vMerge w:val="restart"/>
            <w:tcBorders>
              <w:left w:val="double" w:sz="4" w:space="0" w:color="auto"/>
            </w:tcBorders>
            <w:shd w:val="clear" w:color="auto" w:fill="D9D9D9" w:themeFill="background1" w:themeFillShade="D9"/>
            <w:vAlign w:val="center"/>
          </w:tcPr>
          <w:p w14:paraId="16589AE9" w14:textId="77777777" w:rsidR="00AF6AD2" w:rsidRDefault="00AF6AD2" w:rsidP="00D41031">
            <w:pPr>
              <w:rPr>
                <w:rFonts w:cstheme="minorHAnsi"/>
                <w:sz w:val="18"/>
                <w:szCs w:val="18"/>
              </w:rPr>
            </w:pPr>
            <w:r>
              <w:rPr>
                <w:sz w:val="18"/>
              </w:rPr>
              <w:t>Refer to the relevant instructions on prohibiting comparison of time Settings in # 1</w:t>
            </w:r>
          </w:p>
        </w:tc>
      </w:tr>
      <w:tr w:rsidR="00AF6AD2" w:rsidRPr="00B4768F" w14:paraId="2293CF3A" w14:textId="77777777" w:rsidTr="00D41031">
        <w:tc>
          <w:tcPr>
            <w:tcW w:w="718" w:type="dxa"/>
            <w:shd w:val="clear" w:color="auto" w:fill="D9D9D9" w:themeFill="background1" w:themeFillShade="D9"/>
            <w:vAlign w:val="center"/>
          </w:tcPr>
          <w:p w14:paraId="6A3F8DF9" w14:textId="77777777" w:rsidR="00AF6AD2" w:rsidRDefault="00AF6AD2" w:rsidP="00D41031">
            <w:pPr>
              <w:rPr>
                <w:rFonts w:cstheme="minorHAnsi"/>
                <w:sz w:val="18"/>
                <w:szCs w:val="18"/>
              </w:rPr>
            </w:pPr>
            <w:r>
              <w:rPr>
                <w:sz w:val="18"/>
              </w:rPr>
              <w:t>5.5.3</w:t>
            </w:r>
          </w:p>
        </w:tc>
        <w:tc>
          <w:tcPr>
            <w:tcW w:w="1550" w:type="dxa"/>
            <w:tcBorders>
              <w:right w:val="double" w:sz="4" w:space="0" w:color="auto"/>
            </w:tcBorders>
            <w:shd w:val="clear" w:color="auto" w:fill="D9D9D9" w:themeFill="background1" w:themeFillShade="D9"/>
            <w:vAlign w:val="center"/>
          </w:tcPr>
          <w:p w14:paraId="23366D1D" w14:textId="755170A9" w:rsidR="00AF6AD2" w:rsidRDefault="006E0B5C" w:rsidP="00D41031">
            <w:pPr>
              <w:rPr>
                <w:rFonts w:cstheme="minorHAnsi"/>
                <w:sz w:val="18"/>
                <w:szCs w:val="18"/>
              </w:rPr>
            </w:pPr>
            <w:r>
              <w:rPr>
                <w:rFonts w:hint="eastAsia"/>
                <w:sz w:val="18"/>
              </w:rPr>
              <w:t xml:space="preserve">3# No </w:t>
            </w:r>
            <w:proofErr w:type="spellStart"/>
            <w:r>
              <w:rPr>
                <w:rFonts w:hint="eastAsia"/>
                <w:sz w:val="18"/>
              </w:rPr>
              <w:t>Cmp</w:t>
            </w:r>
            <w:proofErr w:type="spellEnd"/>
            <w:r>
              <w:rPr>
                <w:rFonts w:hint="eastAsia"/>
                <w:sz w:val="18"/>
              </w:rPr>
              <w:t xml:space="preserve"> Time</w:t>
            </w:r>
          </w:p>
        </w:tc>
        <w:tc>
          <w:tcPr>
            <w:tcW w:w="4820" w:type="dxa"/>
            <w:gridSpan w:val="2"/>
            <w:vMerge/>
            <w:tcBorders>
              <w:left w:val="double" w:sz="4" w:space="0" w:color="auto"/>
            </w:tcBorders>
            <w:shd w:val="clear" w:color="auto" w:fill="D9D9D9" w:themeFill="background1" w:themeFillShade="D9"/>
            <w:vAlign w:val="center"/>
          </w:tcPr>
          <w:p w14:paraId="7A04BB56" w14:textId="77777777" w:rsidR="00AF6AD2" w:rsidRDefault="00AF6AD2" w:rsidP="00D41031">
            <w:pPr>
              <w:rPr>
                <w:rFonts w:cstheme="minorHAnsi"/>
                <w:sz w:val="18"/>
                <w:szCs w:val="18"/>
              </w:rPr>
            </w:pPr>
          </w:p>
        </w:tc>
      </w:tr>
      <w:tr w:rsidR="00AF6AD2" w:rsidRPr="00B4768F" w14:paraId="6EEACEE6" w14:textId="77777777" w:rsidTr="00D41031">
        <w:tc>
          <w:tcPr>
            <w:tcW w:w="718" w:type="dxa"/>
            <w:shd w:val="clear" w:color="auto" w:fill="D9D9D9" w:themeFill="background1" w:themeFillShade="D9"/>
            <w:vAlign w:val="center"/>
          </w:tcPr>
          <w:p w14:paraId="1B8196A6" w14:textId="77777777" w:rsidR="00AF6AD2" w:rsidRDefault="00AF6AD2" w:rsidP="00D41031">
            <w:pPr>
              <w:rPr>
                <w:rFonts w:cstheme="minorHAnsi"/>
                <w:sz w:val="18"/>
                <w:szCs w:val="18"/>
              </w:rPr>
            </w:pPr>
            <w:r>
              <w:rPr>
                <w:sz w:val="18"/>
              </w:rPr>
              <w:t>5.5.4</w:t>
            </w:r>
          </w:p>
        </w:tc>
        <w:tc>
          <w:tcPr>
            <w:tcW w:w="1550" w:type="dxa"/>
            <w:tcBorders>
              <w:right w:val="double" w:sz="4" w:space="0" w:color="auto"/>
            </w:tcBorders>
            <w:shd w:val="clear" w:color="auto" w:fill="D9D9D9" w:themeFill="background1" w:themeFillShade="D9"/>
          </w:tcPr>
          <w:p w14:paraId="557D2915" w14:textId="57CAAF43" w:rsidR="00AF6AD2" w:rsidRDefault="00AF6AD2" w:rsidP="00D41031">
            <w:pPr>
              <w:rPr>
                <w:rFonts w:cstheme="minorHAnsi"/>
                <w:sz w:val="18"/>
                <w:szCs w:val="18"/>
              </w:rPr>
            </w:pPr>
            <w:r>
              <w:rPr>
                <w:sz w:val="18"/>
              </w:rPr>
              <w:t>4#</w:t>
            </w:r>
            <w:r w:rsidR="006E0B5C">
              <w:rPr>
                <w:rFonts w:hint="eastAsia"/>
                <w:sz w:val="18"/>
              </w:rPr>
              <w:t xml:space="preserve"> No </w:t>
            </w:r>
            <w:proofErr w:type="spellStart"/>
            <w:r w:rsidR="006E0B5C">
              <w:rPr>
                <w:rFonts w:hint="eastAsia"/>
                <w:sz w:val="18"/>
              </w:rPr>
              <w:t>Cmp</w:t>
            </w:r>
            <w:proofErr w:type="spellEnd"/>
            <w:r w:rsidR="006E0B5C">
              <w:rPr>
                <w:rFonts w:hint="eastAsia"/>
                <w:sz w:val="18"/>
              </w:rPr>
              <w:t xml:space="preserve"> Time</w:t>
            </w:r>
          </w:p>
        </w:tc>
        <w:tc>
          <w:tcPr>
            <w:tcW w:w="4820" w:type="dxa"/>
            <w:gridSpan w:val="2"/>
            <w:vMerge/>
            <w:tcBorders>
              <w:left w:val="double" w:sz="4" w:space="0" w:color="auto"/>
            </w:tcBorders>
            <w:shd w:val="clear" w:color="auto" w:fill="D9D9D9" w:themeFill="background1" w:themeFillShade="D9"/>
            <w:vAlign w:val="center"/>
          </w:tcPr>
          <w:p w14:paraId="3D9DEF1C" w14:textId="77777777" w:rsidR="00AF6AD2" w:rsidRDefault="00AF6AD2" w:rsidP="00D41031">
            <w:pPr>
              <w:rPr>
                <w:rFonts w:cstheme="minorHAnsi"/>
                <w:sz w:val="18"/>
                <w:szCs w:val="18"/>
              </w:rPr>
            </w:pPr>
          </w:p>
        </w:tc>
      </w:tr>
      <w:tr w:rsidR="00AF6AD2" w:rsidRPr="00B4768F" w14:paraId="34E01EB4" w14:textId="77777777" w:rsidTr="00D41031">
        <w:tc>
          <w:tcPr>
            <w:tcW w:w="718" w:type="dxa"/>
            <w:shd w:val="clear" w:color="auto" w:fill="D9D9D9" w:themeFill="background1" w:themeFillShade="D9"/>
            <w:vAlign w:val="center"/>
          </w:tcPr>
          <w:p w14:paraId="41104391" w14:textId="77777777" w:rsidR="00AF6AD2" w:rsidRDefault="00AF6AD2" w:rsidP="00D41031">
            <w:pPr>
              <w:rPr>
                <w:rFonts w:cstheme="minorHAnsi"/>
                <w:sz w:val="18"/>
                <w:szCs w:val="18"/>
              </w:rPr>
            </w:pPr>
            <w:r>
              <w:rPr>
                <w:sz w:val="18"/>
              </w:rPr>
              <w:t>5.5.5</w:t>
            </w:r>
          </w:p>
        </w:tc>
        <w:tc>
          <w:tcPr>
            <w:tcW w:w="1550" w:type="dxa"/>
            <w:tcBorders>
              <w:right w:val="double" w:sz="4" w:space="0" w:color="auto"/>
            </w:tcBorders>
            <w:shd w:val="clear" w:color="auto" w:fill="D9D9D9" w:themeFill="background1" w:themeFillShade="D9"/>
          </w:tcPr>
          <w:p w14:paraId="27FCEED0" w14:textId="326FD795" w:rsidR="00AF6AD2" w:rsidRDefault="00AF6AD2" w:rsidP="00D41031">
            <w:pPr>
              <w:rPr>
                <w:rFonts w:cstheme="minorHAnsi"/>
                <w:sz w:val="18"/>
                <w:szCs w:val="18"/>
              </w:rPr>
            </w:pPr>
            <w:r>
              <w:rPr>
                <w:sz w:val="18"/>
              </w:rPr>
              <w:t>5#</w:t>
            </w:r>
            <w:r w:rsidR="006E0B5C">
              <w:rPr>
                <w:rFonts w:hint="eastAsia"/>
                <w:sz w:val="18"/>
              </w:rPr>
              <w:t xml:space="preserve"> No </w:t>
            </w:r>
            <w:proofErr w:type="spellStart"/>
            <w:r w:rsidR="006E0B5C">
              <w:rPr>
                <w:rFonts w:hint="eastAsia"/>
                <w:sz w:val="18"/>
              </w:rPr>
              <w:t>Cmp</w:t>
            </w:r>
            <w:proofErr w:type="spellEnd"/>
            <w:r w:rsidR="006E0B5C">
              <w:rPr>
                <w:rFonts w:hint="eastAsia"/>
                <w:sz w:val="18"/>
              </w:rPr>
              <w:t xml:space="preserve"> Time</w:t>
            </w:r>
          </w:p>
        </w:tc>
        <w:tc>
          <w:tcPr>
            <w:tcW w:w="4820" w:type="dxa"/>
            <w:gridSpan w:val="2"/>
            <w:vMerge/>
            <w:tcBorders>
              <w:left w:val="double" w:sz="4" w:space="0" w:color="auto"/>
            </w:tcBorders>
            <w:shd w:val="clear" w:color="auto" w:fill="D9D9D9" w:themeFill="background1" w:themeFillShade="D9"/>
            <w:vAlign w:val="center"/>
          </w:tcPr>
          <w:p w14:paraId="2D6272F0" w14:textId="77777777" w:rsidR="00AF6AD2" w:rsidRDefault="00AF6AD2" w:rsidP="00D41031">
            <w:pPr>
              <w:rPr>
                <w:rFonts w:cstheme="minorHAnsi"/>
                <w:sz w:val="18"/>
                <w:szCs w:val="18"/>
              </w:rPr>
            </w:pPr>
          </w:p>
        </w:tc>
      </w:tr>
      <w:tr w:rsidR="00AF6AD2" w:rsidRPr="00B4768F" w14:paraId="46064EEF" w14:textId="77777777" w:rsidTr="00D41031">
        <w:tc>
          <w:tcPr>
            <w:tcW w:w="718" w:type="dxa"/>
            <w:shd w:val="clear" w:color="auto" w:fill="D9D9D9" w:themeFill="background1" w:themeFillShade="D9"/>
            <w:vAlign w:val="center"/>
          </w:tcPr>
          <w:p w14:paraId="1506BE1A" w14:textId="77777777" w:rsidR="00AF6AD2" w:rsidRDefault="00AF6AD2" w:rsidP="00D41031">
            <w:pPr>
              <w:rPr>
                <w:rFonts w:cstheme="minorHAnsi"/>
                <w:sz w:val="18"/>
                <w:szCs w:val="18"/>
              </w:rPr>
            </w:pPr>
            <w:r>
              <w:rPr>
                <w:sz w:val="18"/>
              </w:rPr>
              <w:t>5.5.6</w:t>
            </w:r>
          </w:p>
        </w:tc>
        <w:tc>
          <w:tcPr>
            <w:tcW w:w="1550" w:type="dxa"/>
            <w:tcBorders>
              <w:right w:val="double" w:sz="4" w:space="0" w:color="auto"/>
            </w:tcBorders>
            <w:shd w:val="clear" w:color="auto" w:fill="D9D9D9" w:themeFill="background1" w:themeFillShade="D9"/>
          </w:tcPr>
          <w:p w14:paraId="3EB7B5B3" w14:textId="1F83570D" w:rsidR="00AF6AD2" w:rsidRDefault="00AF6AD2" w:rsidP="00D41031">
            <w:pPr>
              <w:rPr>
                <w:rFonts w:cstheme="minorHAnsi"/>
                <w:sz w:val="18"/>
                <w:szCs w:val="18"/>
              </w:rPr>
            </w:pPr>
            <w:r>
              <w:rPr>
                <w:sz w:val="18"/>
              </w:rPr>
              <w:t>6#</w:t>
            </w:r>
            <w:r w:rsidR="006E0B5C">
              <w:rPr>
                <w:rFonts w:hint="eastAsia"/>
                <w:sz w:val="18"/>
              </w:rPr>
              <w:t xml:space="preserve"> No </w:t>
            </w:r>
            <w:proofErr w:type="spellStart"/>
            <w:r w:rsidR="006E0B5C">
              <w:rPr>
                <w:rFonts w:hint="eastAsia"/>
                <w:sz w:val="18"/>
              </w:rPr>
              <w:t>Cmp</w:t>
            </w:r>
            <w:proofErr w:type="spellEnd"/>
            <w:r w:rsidR="006E0B5C">
              <w:rPr>
                <w:rFonts w:hint="eastAsia"/>
                <w:sz w:val="18"/>
              </w:rPr>
              <w:t xml:space="preserve"> Time</w:t>
            </w:r>
          </w:p>
        </w:tc>
        <w:tc>
          <w:tcPr>
            <w:tcW w:w="4820" w:type="dxa"/>
            <w:gridSpan w:val="2"/>
            <w:vMerge/>
            <w:tcBorders>
              <w:left w:val="double" w:sz="4" w:space="0" w:color="auto"/>
            </w:tcBorders>
            <w:shd w:val="clear" w:color="auto" w:fill="D9D9D9" w:themeFill="background1" w:themeFillShade="D9"/>
            <w:vAlign w:val="center"/>
          </w:tcPr>
          <w:p w14:paraId="28C26E18" w14:textId="77777777" w:rsidR="00AF6AD2" w:rsidRDefault="00AF6AD2" w:rsidP="00D41031">
            <w:pPr>
              <w:rPr>
                <w:rFonts w:cstheme="minorHAnsi"/>
                <w:sz w:val="18"/>
                <w:szCs w:val="18"/>
              </w:rPr>
            </w:pPr>
          </w:p>
        </w:tc>
      </w:tr>
      <w:tr w:rsidR="00AF6AD2" w:rsidRPr="00B4768F" w14:paraId="7BEECD47" w14:textId="77777777" w:rsidTr="00D41031">
        <w:tc>
          <w:tcPr>
            <w:tcW w:w="718" w:type="dxa"/>
            <w:vAlign w:val="center"/>
          </w:tcPr>
          <w:p w14:paraId="7B0EF3D9" w14:textId="77777777" w:rsidR="00AF6AD2" w:rsidRPr="00B4768F" w:rsidRDefault="00AF6AD2" w:rsidP="00D41031">
            <w:pPr>
              <w:rPr>
                <w:rFonts w:cstheme="minorHAnsi"/>
                <w:sz w:val="18"/>
                <w:szCs w:val="18"/>
              </w:rPr>
            </w:pPr>
            <w:r>
              <w:rPr>
                <w:sz w:val="18"/>
              </w:rPr>
              <w:t>5.5.7</w:t>
            </w:r>
          </w:p>
        </w:tc>
        <w:tc>
          <w:tcPr>
            <w:tcW w:w="1550" w:type="dxa"/>
            <w:vAlign w:val="center"/>
          </w:tcPr>
          <w:p w14:paraId="07ADC18C" w14:textId="203FC824" w:rsidR="00AF6AD2" w:rsidRPr="00B4768F" w:rsidRDefault="006E0B5C" w:rsidP="00D41031">
            <w:pPr>
              <w:rPr>
                <w:rFonts w:cstheme="minorHAnsi"/>
                <w:sz w:val="18"/>
                <w:szCs w:val="18"/>
              </w:rPr>
            </w:pPr>
            <w:r>
              <w:rPr>
                <w:sz w:val="18"/>
              </w:rPr>
              <w:t>R</w:t>
            </w:r>
            <w:r>
              <w:rPr>
                <w:rFonts w:hint="eastAsia"/>
                <w:sz w:val="18"/>
              </w:rPr>
              <w:t>esult Hold time</w:t>
            </w:r>
          </w:p>
        </w:tc>
        <w:tc>
          <w:tcPr>
            <w:tcW w:w="3969" w:type="dxa"/>
          </w:tcPr>
          <w:p w14:paraId="2FE6D920" w14:textId="787866EC" w:rsidR="00AF6AD2" w:rsidRPr="00F01AF4" w:rsidRDefault="00AF6AD2" w:rsidP="00D41031">
            <w:pPr>
              <w:rPr>
                <w:rFonts w:cstheme="minorHAnsi"/>
                <w:sz w:val="18"/>
                <w:szCs w:val="18"/>
              </w:rPr>
            </w:pPr>
            <w:r>
              <w:rPr>
                <w:sz w:val="18"/>
              </w:rPr>
              <w:t>0</w:t>
            </w:r>
            <w:r w:rsidR="006E0B5C">
              <w:rPr>
                <w:rFonts w:asciiTheme="minorEastAsia" w:hAnsiTheme="minorEastAsia" w:hint="eastAsia"/>
                <w:sz w:val="18"/>
              </w:rPr>
              <w:t>~</w:t>
            </w:r>
            <w:r>
              <w:rPr>
                <w:rFonts w:asciiTheme="minorEastAsia" w:hAnsiTheme="minorEastAsia"/>
                <w:sz w:val="18"/>
              </w:rPr>
              <w:t xml:space="preserve">60,000ms; After the feeding is </w:t>
            </w:r>
            <w:r>
              <w:rPr>
                <w:rFonts w:asciiTheme="minorEastAsia" w:hAnsiTheme="minorEastAsia"/>
                <w:sz w:val="18"/>
              </w:rPr>
              <w:lastRenderedPageBreak/>
              <w:t xml:space="preserve">completed, wait for this period of time before performing functions such as result accumulation and </w:t>
            </w:r>
            <w:proofErr w:type="spellStart"/>
            <w:r w:rsidR="006E0B5C">
              <w:rPr>
                <w:rFonts w:asciiTheme="minorEastAsia" w:hAnsiTheme="minorEastAsia" w:hint="eastAsia"/>
                <w:sz w:val="18"/>
              </w:rPr>
              <w:t>ove</w:t>
            </w:r>
            <w:proofErr w:type="spellEnd"/>
            <w:r w:rsidR="006E0B5C">
              <w:rPr>
                <w:rFonts w:asciiTheme="minorEastAsia" w:hAnsiTheme="minorEastAsia" w:hint="eastAsia"/>
                <w:sz w:val="18"/>
              </w:rPr>
              <w:t>/und</w:t>
            </w:r>
            <w:r>
              <w:rPr>
                <w:rFonts w:asciiTheme="minorEastAsia" w:hAnsiTheme="minorEastAsia"/>
                <w:sz w:val="18"/>
              </w:rPr>
              <w:t xml:space="preserve"> detection.</w:t>
            </w:r>
          </w:p>
        </w:tc>
        <w:tc>
          <w:tcPr>
            <w:tcW w:w="851" w:type="dxa"/>
            <w:vAlign w:val="center"/>
          </w:tcPr>
          <w:p w14:paraId="46245C1E" w14:textId="77777777" w:rsidR="00AF6AD2" w:rsidRPr="008A2B88" w:rsidRDefault="00AF6AD2" w:rsidP="00D41031">
            <w:pPr>
              <w:jc w:val="center"/>
              <w:rPr>
                <w:rFonts w:cstheme="minorHAnsi"/>
                <w:sz w:val="18"/>
                <w:szCs w:val="18"/>
              </w:rPr>
            </w:pPr>
            <w:r>
              <w:rPr>
                <w:sz w:val="18"/>
              </w:rPr>
              <w:lastRenderedPageBreak/>
              <w:t>1000ms</w:t>
            </w:r>
          </w:p>
        </w:tc>
      </w:tr>
      <w:tr w:rsidR="00AF6AD2" w:rsidRPr="00B4768F" w14:paraId="69242C86" w14:textId="77777777" w:rsidTr="00D41031">
        <w:tc>
          <w:tcPr>
            <w:tcW w:w="718" w:type="dxa"/>
            <w:vAlign w:val="center"/>
          </w:tcPr>
          <w:p w14:paraId="13460998" w14:textId="77777777" w:rsidR="00AF6AD2" w:rsidRPr="00B4768F" w:rsidRDefault="00AF6AD2" w:rsidP="00D41031">
            <w:pPr>
              <w:rPr>
                <w:rFonts w:cstheme="minorHAnsi"/>
                <w:sz w:val="18"/>
                <w:szCs w:val="18"/>
              </w:rPr>
            </w:pPr>
            <w:r>
              <w:rPr>
                <w:sz w:val="18"/>
              </w:rPr>
              <w:t>5.5.8</w:t>
            </w:r>
          </w:p>
        </w:tc>
        <w:tc>
          <w:tcPr>
            <w:tcW w:w="1550" w:type="dxa"/>
            <w:vAlign w:val="center"/>
          </w:tcPr>
          <w:p w14:paraId="00EAB5CF" w14:textId="657490B8" w:rsidR="00AF6AD2" w:rsidRPr="00B4768F" w:rsidRDefault="006E0B5C" w:rsidP="00D41031">
            <w:pPr>
              <w:rPr>
                <w:rFonts w:cstheme="minorHAnsi"/>
                <w:sz w:val="18"/>
                <w:szCs w:val="18"/>
              </w:rPr>
            </w:pPr>
            <w:r>
              <w:rPr>
                <w:rFonts w:hint="eastAsia"/>
                <w:sz w:val="18"/>
              </w:rPr>
              <w:t xml:space="preserve">Disc </w:t>
            </w:r>
            <w:r w:rsidR="00AF6AD2">
              <w:rPr>
                <w:sz w:val="18"/>
              </w:rPr>
              <w:t>hold time</w:t>
            </w:r>
          </w:p>
        </w:tc>
        <w:tc>
          <w:tcPr>
            <w:tcW w:w="3969" w:type="dxa"/>
          </w:tcPr>
          <w:p w14:paraId="474D7268" w14:textId="5F3FE1E1" w:rsidR="00AF6AD2" w:rsidRDefault="00AF6AD2" w:rsidP="00D41031">
            <w:pPr>
              <w:rPr>
                <w:rFonts w:asciiTheme="minorEastAsia" w:hAnsiTheme="minorEastAsia" w:hint="eastAsia"/>
                <w:sz w:val="18"/>
                <w:szCs w:val="18"/>
              </w:rPr>
            </w:pPr>
            <w:r>
              <w:rPr>
                <w:sz w:val="18"/>
              </w:rPr>
              <w:t>0</w:t>
            </w:r>
            <w:r w:rsidR="006E0B5C">
              <w:rPr>
                <w:rFonts w:asciiTheme="minorEastAsia" w:hAnsiTheme="minorEastAsia" w:hint="eastAsia"/>
                <w:sz w:val="18"/>
              </w:rPr>
              <w:t>~</w:t>
            </w:r>
            <w:r>
              <w:rPr>
                <w:rFonts w:asciiTheme="minorEastAsia" w:hAnsiTheme="minorEastAsia"/>
                <w:sz w:val="18"/>
              </w:rPr>
              <w:t xml:space="preserve">60,000ms; The holding time after the disc door is opened during </w:t>
            </w:r>
            <w:r w:rsidR="006E0B5C">
              <w:rPr>
                <w:rFonts w:asciiTheme="minorEastAsia" w:hAnsiTheme="minorEastAsia" w:hint="eastAsia"/>
                <w:sz w:val="18"/>
              </w:rPr>
              <w:t>disc.</w:t>
            </w:r>
          </w:p>
          <w:p w14:paraId="012AE012" w14:textId="77777777" w:rsidR="00AF6AD2" w:rsidRPr="00B4768F" w:rsidRDefault="00AF6AD2" w:rsidP="00D41031">
            <w:pPr>
              <w:rPr>
                <w:rFonts w:cstheme="minorHAnsi"/>
                <w:sz w:val="18"/>
                <w:szCs w:val="18"/>
              </w:rPr>
            </w:pPr>
            <w:r>
              <w:rPr>
                <w:rFonts w:ascii="等线" w:hAnsi="等线"/>
                <w:b/>
                <w:sz w:val="18"/>
              </w:rPr>
              <w:t>For a detailed introduction to the related functions of this parameter, please refer</w:t>
            </w:r>
            <w:r>
              <w:rPr>
                <w:rFonts w:ascii="等线" w:eastAsia="等线" w:hAnsi="等线" w:cstheme="minorHAnsi"/>
                <w:b/>
                <w:sz w:val="18"/>
              </w:rPr>
              <w:fldChar w:fldCharType="begin"/>
            </w:r>
            <w:r>
              <w:rPr>
                <w:rFonts w:ascii="等线" w:eastAsia="等线" w:hAnsi="等线" w:cstheme="minorHAnsi"/>
                <w:b/>
                <w:sz w:val="18"/>
              </w:rPr>
              <w:instrText xml:space="preserve"> REF _Ref58418622 \r \h </w:instrText>
            </w:r>
            <w:r>
              <w:rPr>
                <w:rFonts w:ascii="等线" w:eastAsia="等线" w:hAnsi="等线" w:cstheme="minorHAnsi"/>
                <w:b/>
                <w:sz w:val="18"/>
              </w:rPr>
            </w:r>
            <w:r>
              <w:rPr>
                <w:rFonts w:ascii="等线" w:eastAsia="等线" w:hAnsi="等线" w:cstheme="minorHAnsi"/>
                <w:b/>
                <w:sz w:val="18"/>
              </w:rPr>
              <w:fldChar w:fldCharType="separate"/>
            </w:r>
            <w:r>
              <w:rPr>
                <w:rFonts w:ascii="等线" w:eastAsia="等线" w:hAnsi="等线" w:cstheme="minorHAnsi" w:hint="eastAsia"/>
                <w:b/>
                <w:sz w:val="18"/>
              </w:rPr>
              <w:t>2.3.4.1</w:t>
            </w:r>
            <w:r>
              <w:rPr>
                <w:rFonts w:ascii="等线" w:eastAsia="等线" w:hAnsi="等线" w:cstheme="minorHAnsi"/>
                <w:b/>
                <w:sz w:val="18"/>
              </w:rPr>
              <w:fldChar w:fldCharType="end"/>
            </w:r>
            <w:r>
              <w:rPr>
                <w:rFonts w:ascii="等线" w:hAnsi="等线"/>
                <w:b/>
                <w:sz w:val="18"/>
              </w:rPr>
              <w:t>to the section.</w:t>
            </w:r>
          </w:p>
        </w:tc>
        <w:tc>
          <w:tcPr>
            <w:tcW w:w="851" w:type="dxa"/>
            <w:vAlign w:val="center"/>
          </w:tcPr>
          <w:p w14:paraId="64E2BAC6" w14:textId="77777777" w:rsidR="00AF6AD2" w:rsidRPr="00B4768F" w:rsidRDefault="00AF6AD2" w:rsidP="00D41031">
            <w:pPr>
              <w:jc w:val="center"/>
              <w:rPr>
                <w:rFonts w:cstheme="minorHAnsi"/>
                <w:sz w:val="18"/>
                <w:szCs w:val="18"/>
              </w:rPr>
            </w:pPr>
            <w:r>
              <w:rPr>
                <w:sz w:val="18"/>
              </w:rPr>
              <w:t>1000ms</w:t>
            </w:r>
          </w:p>
        </w:tc>
      </w:tr>
      <w:tr w:rsidR="00AF6AD2" w:rsidRPr="00B4768F" w14:paraId="2EED7EAB" w14:textId="77777777" w:rsidTr="00D41031">
        <w:tc>
          <w:tcPr>
            <w:tcW w:w="718" w:type="dxa"/>
            <w:vAlign w:val="center"/>
          </w:tcPr>
          <w:p w14:paraId="2BCCF9E1" w14:textId="77777777" w:rsidR="00AF6AD2" w:rsidRDefault="00AF6AD2" w:rsidP="00D41031">
            <w:pPr>
              <w:rPr>
                <w:rFonts w:cstheme="minorHAnsi"/>
                <w:sz w:val="18"/>
                <w:szCs w:val="18"/>
              </w:rPr>
            </w:pPr>
            <w:r>
              <w:rPr>
                <w:sz w:val="18"/>
              </w:rPr>
              <w:t>5.5.9</w:t>
            </w:r>
          </w:p>
        </w:tc>
        <w:tc>
          <w:tcPr>
            <w:tcW w:w="1550" w:type="dxa"/>
            <w:vAlign w:val="center"/>
          </w:tcPr>
          <w:p w14:paraId="719B0779" w14:textId="3778B021" w:rsidR="00AF6AD2" w:rsidRDefault="00AF6AD2" w:rsidP="00D41031">
            <w:pPr>
              <w:rPr>
                <w:rFonts w:cstheme="minorHAnsi"/>
                <w:sz w:val="18"/>
                <w:szCs w:val="18"/>
              </w:rPr>
            </w:pPr>
            <w:r>
              <w:rPr>
                <w:sz w:val="18"/>
              </w:rPr>
              <w:t xml:space="preserve">Delay before auto </w:t>
            </w:r>
            <w:r w:rsidR="006E0B5C">
              <w:rPr>
                <w:rFonts w:hint="eastAsia"/>
                <w:sz w:val="18"/>
              </w:rPr>
              <w:t>unclamp</w:t>
            </w:r>
          </w:p>
        </w:tc>
        <w:tc>
          <w:tcPr>
            <w:tcW w:w="3969" w:type="dxa"/>
          </w:tcPr>
          <w:p w14:paraId="637AABE2" w14:textId="3EF627CD" w:rsidR="00AF6AD2" w:rsidRDefault="00AF6AD2" w:rsidP="00D41031">
            <w:pPr>
              <w:rPr>
                <w:rFonts w:cstheme="minorHAnsi"/>
                <w:sz w:val="18"/>
                <w:szCs w:val="18"/>
              </w:rPr>
            </w:pPr>
            <w:r>
              <w:rPr>
                <w:sz w:val="18"/>
              </w:rPr>
              <w:t>0</w:t>
            </w:r>
            <w:r w:rsidR="006E0B5C">
              <w:rPr>
                <w:rFonts w:asciiTheme="minorEastAsia" w:hAnsiTheme="minorEastAsia" w:hint="eastAsia"/>
                <w:sz w:val="18"/>
              </w:rPr>
              <w:t>~</w:t>
            </w:r>
            <w:r>
              <w:rPr>
                <w:rFonts w:asciiTheme="minorEastAsia" w:hAnsiTheme="minorEastAsia"/>
                <w:sz w:val="18"/>
              </w:rPr>
              <w:t xml:space="preserve">60,000ms; The delay time from the completion of </w:t>
            </w:r>
            <w:r w:rsidR="006E0B5C">
              <w:rPr>
                <w:rFonts w:asciiTheme="minorEastAsia" w:hAnsiTheme="minorEastAsia" w:hint="eastAsia"/>
                <w:sz w:val="18"/>
              </w:rPr>
              <w:t>Disc</w:t>
            </w:r>
            <w:r>
              <w:rPr>
                <w:rFonts w:asciiTheme="minorEastAsia" w:hAnsiTheme="minorEastAsia"/>
                <w:sz w:val="18"/>
              </w:rPr>
              <w:t xml:space="preserve"> during operation to the automatic </w:t>
            </w:r>
            <w:r w:rsidR="006E0B5C">
              <w:rPr>
                <w:rFonts w:asciiTheme="minorEastAsia" w:hAnsiTheme="minorEastAsia" w:hint="eastAsia"/>
                <w:sz w:val="18"/>
              </w:rPr>
              <w:t>unclamp</w:t>
            </w:r>
            <w:r>
              <w:rPr>
                <w:rFonts w:asciiTheme="minorEastAsia" w:hAnsiTheme="minorEastAsia"/>
                <w:sz w:val="18"/>
              </w:rPr>
              <w:t>.</w:t>
            </w:r>
          </w:p>
        </w:tc>
        <w:tc>
          <w:tcPr>
            <w:tcW w:w="851" w:type="dxa"/>
            <w:vAlign w:val="center"/>
          </w:tcPr>
          <w:p w14:paraId="7420F1E9" w14:textId="77777777" w:rsidR="00AF6AD2" w:rsidRPr="008354AE" w:rsidRDefault="00AF6AD2" w:rsidP="00D41031">
            <w:pPr>
              <w:jc w:val="center"/>
              <w:rPr>
                <w:rFonts w:cstheme="minorHAnsi"/>
                <w:sz w:val="18"/>
                <w:szCs w:val="18"/>
              </w:rPr>
            </w:pPr>
            <w:r>
              <w:rPr>
                <w:sz w:val="18"/>
              </w:rPr>
              <w:t>500ms</w:t>
            </w:r>
          </w:p>
        </w:tc>
      </w:tr>
    </w:tbl>
    <w:p w14:paraId="682125E2" w14:textId="1F240C8A" w:rsidR="00AF6AD2" w:rsidRDefault="00AF6AD2" w:rsidP="00AF6AD2">
      <w:pPr>
        <w:pStyle w:val="3"/>
        <w:numPr>
          <w:ilvl w:val="2"/>
          <w:numId w:val="20"/>
        </w:numPr>
      </w:pPr>
      <w:bookmarkStart w:id="156" w:name="_Toc212621166"/>
      <w:r>
        <w:t xml:space="preserve">Step motor </w:t>
      </w:r>
      <w:r w:rsidR="00E8126C">
        <w:t>group</w:t>
      </w:r>
      <w:bookmarkEnd w:id="156"/>
    </w:p>
    <w:p w14:paraId="5AB73F0B" w14:textId="77777777" w:rsidR="00AF6AD2" w:rsidRDefault="00AF6AD2" w:rsidP="00AF6AD2">
      <w:pPr>
        <w:ind w:left="420"/>
      </w:pPr>
      <w:r>
        <w:t>Set the parameter group number of the stepper motor used in the current formula.</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603"/>
        <w:gridCol w:w="3696"/>
        <w:gridCol w:w="982"/>
      </w:tblGrid>
      <w:tr w:rsidR="00AF6AD2" w:rsidRPr="00B4768F" w14:paraId="4DA2F184" w14:textId="77777777" w:rsidTr="006E0B5C">
        <w:tc>
          <w:tcPr>
            <w:tcW w:w="807" w:type="dxa"/>
            <w:tcBorders>
              <w:bottom w:val="double" w:sz="4" w:space="0" w:color="auto"/>
            </w:tcBorders>
          </w:tcPr>
          <w:p w14:paraId="42FA7112" w14:textId="1926D143" w:rsidR="00AF6AD2" w:rsidRPr="00B4768F" w:rsidRDefault="00AF6AD2" w:rsidP="00D41031">
            <w:pPr>
              <w:rPr>
                <w:rFonts w:cstheme="minorHAnsi"/>
                <w:sz w:val="18"/>
                <w:szCs w:val="18"/>
              </w:rPr>
            </w:pPr>
            <w:r>
              <w:rPr>
                <w:b/>
                <w:sz w:val="18"/>
              </w:rPr>
              <w:t>number</w:t>
            </w:r>
          </w:p>
        </w:tc>
        <w:tc>
          <w:tcPr>
            <w:tcW w:w="1603" w:type="dxa"/>
            <w:tcBorders>
              <w:bottom w:val="double" w:sz="4" w:space="0" w:color="auto"/>
            </w:tcBorders>
            <w:vAlign w:val="center"/>
          </w:tcPr>
          <w:p w14:paraId="1CD0A4D8" w14:textId="77777777" w:rsidR="00AF6AD2" w:rsidRPr="00B4768F" w:rsidRDefault="00AF6AD2" w:rsidP="00D41031">
            <w:pPr>
              <w:jc w:val="center"/>
              <w:rPr>
                <w:rFonts w:cstheme="minorHAnsi"/>
                <w:sz w:val="18"/>
                <w:szCs w:val="18"/>
              </w:rPr>
            </w:pPr>
            <w:r>
              <w:rPr>
                <w:b/>
                <w:sz w:val="18"/>
              </w:rPr>
              <w:t>Parameter</w:t>
            </w:r>
          </w:p>
        </w:tc>
        <w:tc>
          <w:tcPr>
            <w:tcW w:w="3696" w:type="dxa"/>
            <w:tcBorders>
              <w:bottom w:val="double" w:sz="4" w:space="0" w:color="auto"/>
            </w:tcBorders>
          </w:tcPr>
          <w:p w14:paraId="0B50BC20" w14:textId="77777777" w:rsidR="00AF6AD2" w:rsidRPr="00B4768F" w:rsidRDefault="00AF6AD2" w:rsidP="00D41031">
            <w:pPr>
              <w:jc w:val="center"/>
              <w:rPr>
                <w:rFonts w:cstheme="minorHAnsi"/>
                <w:sz w:val="18"/>
                <w:szCs w:val="18"/>
              </w:rPr>
            </w:pPr>
            <w:r>
              <w:rPr>
                <w:b/>
                <w:sz w:val="18"/>
              </w:rPr>
              <w:t>Explanation</w:t>
            </w:r>
          </w:p>
        </w:tc>
        <w:tc>
          <w:tcPr>
            <w:tcW w:w="982" w:type="dxa"/>
            <w:tcBorders>
              <w:bottom w:val="double" w:sz="4" w:space="0" w:color="auto"/>
            </w:tcBorders>
            <w:vAlign w:val="center"/>
          </w:tcPr>
          <w:p w14:paraId="334DE04E" w14:textId="59835E4C" w:rsidR="00AF6AD2" w:rsidRPr="00B4768F" w:rsidRDefault="00AF6AD2" w:rsidP="00D41031">
            <w:pPr>
              <w:jc w:val="center"/>
              <w:rPr>
                <w:rFonts w:cstheme="minorHAnsi"/>
                <w:sz w:val="18"/>
                <w:szCs w:val="18"/>
              </w:rPr>
            </w:pPr>
            <w:r>
              <w:rPr>
                <w:b/>
                <w:sz w:val="18"/>
              </w:rPr>
              <w:t>Init value</w:t>
            </w:r>
          </w:p>
        </w:tc>
      </w:tr>
      <w:tr w:rsidR="00AF6AD2" w:rsidRPr="00B4768F" w14:paraId="1E29D364" w14:textId="77777777" w:rsidTr="006E0B5C">
        <w:tc>
          <w:tcPr>
            <w:tcW w:w="807" w:type="dxa"/>
            <w:vAlign w:val="center"/>
          </w:tcPr>
          <w:p w14:paraId="7F184558" w14:textId="77777777" w:rsidR="00AF6AD2" w:rsidRPr="00B4768F" w:rsidRDefault="00AF6AD2" w:rsidP="00D41031">
            <w:pPr>
              <w:rPr>
                <w:rFonts w:cstheme="minorHAnsi"/>
                <w:sz w:val="18"/>
                <w:szCs w:val="18"/>
              </w:rPr>
            </w:pPr>
            <w:r>
              <w:rPr>
                <w:sz w:val="18"/>
              </w:rPr>
              <w:t>5.6</w:t>
            </w:r>
          </w:p>
        </w:tc>
        <w:tc>
          <w:tcPr>
            <w:tcW w:w="1603" w:type="dxa"/>
            <w:vAlign w:val="center"/>
          </w:tcPr>
          <w:p w14:paraId="61292C7D" w14:textId="7310E35B" w:rsidR="00AF6AD2" w:rsidRPr="00B4768F" w:rsidRDefault="00AF6AD2" w:rsidP="00D41031">
            <w:pPr>
              <w:rPr>
                <w:rFonts w:cstheme="minorHAnsi"/>
                <w:sz w:val="18"/>
                <w:szCs w:val="18"/>
              </w:rPr>
            </w:pPr>
            <w:r>
              <w:rPr>
                <w:sz w:val="18"/>
              </w:rPr>
              <w:t xml:space="preserve">Step motor </w:t>
            </w:r>
            <w:r w:rsidR="006E0B5C">
              <w:rPr>
                <w:rFonts w:hint="eastAsia"/>
                <w:sz w:val="18"/>
              </w:rPr>
              <w:t>group</w:t>
            </w:r>
          </w:p>
        </w:tc>
        <w:tc>
          <w:tcPr>
            <w:tcW w:w="3696" w:type="dxa"/>
          </w:tcPr>
          <w:p w14:paraId="039CAA6E" w14:textId="77777777" w:rsidR="00AF6AD2" w:rsidRPr="00B4768F" w:rsidRDefault="00AF6AD2" w:rsidP="00D41031">
            <w:pPr>
              <w:rPr>
                <w:rFonts w:cstheme="minorHAnsi"/>
                <w:sz w:val="18"/>
                <w:szCs w:val="18"/>
              </w:rPr>
            </w:pPr>
            <w:r>
              <w:rPr>
                <w:sz w:val="18"/>
              </w:rPr>
              <w:t>1~5</w:t>
            </w:r>
          </w:p>
        </w:tc>
        <w:tc>
          <w:tcPr>
            <w:tcW w:w="982" w:type="dxa"/>
            <w:vAlign w:val="center"/>
          </w:tcPr>
          <w:p w14:paraId="2C42EA78" w14:textId="77777777" w:rsidR="00AF6AD2" w:rsidRPr="00B4768F" w:rsidRDefault="00AF6AD2" w:rsidP="00D41031">
            <w:pPr>
              <w:jc w:val="center"/>
              <w:rPr>
                <w:rFonts w:cstheme="minorHAnsi"/>
                <w:sz w:val="18"/>
                <w:szCs w:val="18"/>
              </w:rPr>
            </w:pPr>
            <w:r>
              <w:rPr>
                <w:sz w:val="18"/>
              </w:rPr>
              <w:t>1</w:t>
            </w:r>
          </w:p>
        </w:tc>
      </w:tr>
    </w:tbl>
    <w:p w14:paraId="459F55FB" w14:textId="3EC42DA7" w:rsidR="00AF6AD2" w:rsidRDefault="00AF6AD2" w:rsidP="006458A3">
      <w:pPr>
        <w:pStyle w:val="20"/>
        <w:numPr>
          <w:ilvl w:val="1"/>
          <w:numId w:val="20"/>
        </w:numPr>
      </w:pPr>
      <w:bookmarkStart w:id="157" w:name="_Toc212621167"/>
      <w:r>
        <w:t>AI packaging</w:t>
      </w:r>
      <w:bookmarkEnd w:id="157"/>
    </w:p>
    <w:p w14:paraId="0CB24FEF" w14:textId="4D576A18" w:rsidR="00AF6AD2" w:rsidRDefault="00AF6AD2" w:rsidP="00AF6AD2">
      <w:pPr>
        <w:ind w:firstLine="420"/>
      </w:pPr>
      <w:r>
        <w:t xml:space="preserve">The controller is equipped with an AI intelligent packaging algorithm independently developed by </w:t>
      </w:r>
      <w:r w:rsidR="006E0B5C">
        <w:rPr>
          <w:rFonts w:hint="eastAsia"/>
        </w:rPr>
        <w:t>my company</w:t>
      </w:r>
      <w:r>
        <w:t xml:space="preserve"> for the packaging process. It can collect the characteristic parameters of each feeding process, calculate the collected data through machine learning AI algorithms, and automatically adjust the parameters to make the operation of the packaging scale both fast and accurate.</w:t>
      </w:r>
    </w:p>
    <w:p w14:paraId="2FB13DD2" w14:textId="77777777" w:rsidR="00AF6AD2" w:rsidRDefault="00AF6AD2" w:rsidP="00AF6AD2">
      <w:pPr>
        <w:ind w:firstLine="420"/>
      </w:pPr>
      <w:r>
        <w:t>When the intelligent packaging function is activated, the controller will automatically adjust the following parameters:</w:t>
      </w:r>
    </w:p>
    <w:p w14:paraId="3D9D6B65" w14:textId="0A757D20" w:rsidR="00AF6AD2" w:rsidRDefault="006E0B5C" w:rsidP="00AF6AD2">
      <w:pPr>
        <w:ind w:firstLine="420"/>
      </w:pPr>
      <w:r>
        <w:rPr>
          <w:rFonts w:hint="eastAsia"/>
        </w:rPr>
        <w:t>【</w:t>
      </w:r>
      <w:r>
        <w:rPr>
          <w:rFonts w:hint="eastAsia"/>
          <w:sz w:val="18"/>
        </w:rPr>
        <w:t>Fast feed</w:t>
      </w:r>
      <w:r>
        <w:rPr>
          <w:rFonts w:hint="eastAsia"/>
        </w:rPr>
        <w:t>】</w:t>
      </w:r>
    </w:p>
    <w:p w14:paraId="5B2DCDD1" w14:textId="4C43CDC9" w:rsidR="00AF6AD2" w:rsidRDefault="006E0B5C" w:rsidP="00AF6AD2">
      <w:pPr>
        <w:ind w:firstLine="420"/>
      </w:pPr>
      <w:r>
        <w:rPr>
          <w:rFonts w:hint="eastAsia"/>
        </w:rPr>
        <w:t>【</w:t>
      </w:r>
      <w:r>
        <w:rPr>
          <w:rFonts w:hint="eastAsia"/>
          <w:sz w:val="18"/>
        </w:rPr>
        <w:t>Med  feed</w:t>
      </w:r>
      <w:r>
        <w:rPr>
          <w:rFonts w:hint="eastAsia"/>
        </w:rPr>
        <w:t>】</w:t>
      </w:r>
    </w:p>
    <w:p w14:paraId="073DB9C0" w14:textId="25C357FE" w:rsidR="00AF6AD2" w:rsidRDefault="00AF6AD2" w:rsidP="00AF6AD2">
      <w:pPr>
        <w:ind w:firstLine="420"/>
      </w:pPr>
      <w:r>
        <w:t>【</w:t>
      </w:r>
      <w:r w:rsidR="00A40894">
        <w:rPr>
          <w:rFonts w:hint="eastAsia"/>
        </w:rPr>
        <w:t>Slow feed</w:t>
      </w:r>
      <w:r w:rsidR="006E0B5C">
        <w:rPr>
          <w:rFonts w:hint="eastAsia"/>
        </w:rPr>
        <w:t>】</w:t>
      </w:r>
    </w:p>
    <w:p w14:paraId="660BA0A9" w14:textId="07F2FF11" w:rsidR="00AF6AD2" w:rsidRDefault="00A40894" w:rsidP="00AF6AD2">
      <w:pPr>
        <w:ind w:firstLine="420"/>
      </w:pPr>
      <w:r>
        <w:rPr>
          <w:rFonts w:hint="eastAsia"/>
        </w:rPr>
        <w:t>【</w:t>
      </w:r>
      <w:r>
        <w:rPr>
          <w:rFonts w:hint="eastAsia"/>
        </w:rPr>
        <w:t xml:space="preserve">Med No </w:t>
      </w:r>
      <w:proofErr w:type="spellStart"/>
      <w:r>
        <w:rPr>
          <w:rFonts w:hint="eastAsia"/>
        </w:rPr>
        <w:t>Cmp</w:t>
      </w:r>
      <w:proofErr w:type="spellEnd"/>
      <w:r>
        <w:rPr>
          <w:rFonts w:hint="eastAsia"/>
        </w:rPr>
        <w:t xml:space="preserve"> Time</w:t>
      </w:r>
      <w:r>
        <w:rPr>
          <w:rFonts w:hint="eastAsia"/>
        </w:rPr>
        <w:t>】</w:t>
      </w:r>
    </w:p>
    <w:p w14:paraId="671F7026" w14:textId="087F4003" w:rsidR="00AF6AD2" w:rsidRDefault="00AF6AD2" w:rsidP="00AF6AD2">
      <w:pPr>
        <w:ind w:firstLine="420"/>
      </w:pPr>
      <w:r>
        <w:t>【</w:t>
      </w:r>
      <w:r w:rsidR="00A40894">
        <w:rPr>
          <w:rFonts w:hint="eastAsia"/>
        </w:rPr>
        <w:t xml:space="preserve">slow No </w:t>
      </w:r>
      <w:proofErr w:type="spellStart"/>
      <w:r w:rsidR="00A40894">
        <w:rPr>
          <w:rFonts w:hint="eastAsia"/>
        </w:rPr>
        <w:t>Cmp</w:t>
      </w:r>
      <w:proofErr w:type="spellEnd"/>
      <w:r w:rsidR="00A40894">
        <w:rPr>
          <w:rFonts w:hint="eastAsia"/>
        </w:rPr>
        <w:t xml:space="preserve"> Time</w:t>
      </w:r>
      <w:r>
        <w:t xml:space="preserve"> </w:t>
      </w:r>
      <w:r>
        <w:t>】</w:t>
      </w:r>
    </w:p>
    <w:p w14:paraId="3C1E4C34" w14:textId="68535035" w:rsidR="00AF6AD2" w:rsidRDefault="00AF6AD2" w:rsidP="00AF6AD2">
      <w:pPr>
        <w:ind w:firstLine="420"/>
      </w:pPr>
      <w:r>
        <w:t xml:space="preserve">In addition, when the feed </w:t>
      </w:r>
      <w:r w:rsidR="002F691C">
        <w:rPr>
          <w:rFonts w:hint="eastAsia"/>
        </w:rPr>
        <w:t>analog</w:t>
      </w:r>
      <w:r>
        <w:t xml:space="preserve"> or</w:t>
      </w:r>
      <w:r w:rsidR="002F691C">
        <w:rPr>
          <w:rFonts w:hint="eastAsia"/>
        </w:rPr>
        <w:t xml:space="preserve"> Fast/med/slow Feed</w:t>
      </w:r>
      <w:r>
        <w:t xml:space="preserve"> is all set to 0, the </w:t>
      </w:r>
      <w:r>
        <w:lastRenderedPageBreak/>
        <w:t>automatic learning process of the simulation quantity or the lead amount will be initiated first. For details, please refer to</w:t>
      </w:r>
      <w:r>
        <w:fldChar w:fldCharType="begin"/>
      </w:r>
      <w:r>
        <w:instrText xml:space="preserve"> REF _Ref133507714 \r \h </w:instrText>
      </w:r>
      <w:r>
        <w:fldChar w:fldCharType="separate"/>
      </w:r>
      <w:r>
        <w:t>2.6.4</w:t>
      </w:r>
      <w:r>
        <w:fldChar w:fldCharType="end"/>
      </w:r>
      <w:r>
        <w:t>the description in the section.</w:t>
      </w:r>
    </w:p>
    <w:p w14:paraId="715E3E08" w14:textId="77777777" w:rsidR="00AF6AD2" w:rsidRDefault="00AF6AD2" w:rsidP="00AF6AD2">
      <w:pPr>
        <w:pStyle w:val="3"/>
        <w:numPr>
          <w:ilvl w:val="2"/>
          <w:numId w:val="20"/>
        </w:numPr>
      </w:pPr>
      <w:bookmarkStart w:id="158" w:name="_Toc212621168"/>
      <w:r>
        <w:t>Function Settings</w:t>
      </w:r>
      <w:bookmarkEnd w:id="158"/>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603"/>
        <w:gridCol w:w="3687"/>
        <w:gridCol w:w="991"/>
      </w:tblGrid>
      <w:tr w:rsidR="00AF6AD2" w:rsidRPr="00B4768F" w14:paraId="5B786DE6" w14:textId="77777777" w:rsidTr="009241B4">
        <w:tc>
          <w:tcPr>
            <w:tcW w:w="807" w:type="dxa"/>
            <w:tcBorders>
              <w:bottom w:val="double" w:sz="4" w:space="0" w:color="auto"/>
            </w:tcBorders>
          </w:tcPr>
          <w:p w14:paraId="477E9C43" w14:textId="15D93252" w:rsidR="00AF6AD2" w:rsidRPr="00B4768F" w:rsidRDefault="00AF6AD2" w:rsidP="002F691C">
            <w:pPr>
              <w:rPr>
                <w:rFonts w:cstheme="minorHAnsi"/>
                <w:sz w:val="18"/>
                <w:szCs w:val="18"/>
              </w:rPr>
            </w:pPr>
            <w:r>
              <w:rPr>
                <w:b/>
                <w:sz w:val="18"/>
              </w:rPr>
              <w:t>number</w:t>
            </w:r>
          </w:p>
        </w:tc>
        <w:tc>
          <w:tcPr>
            <w:tcW w:w="1603" w:type="dxa"/>
            <w:tcBorders>
              <w:bottom w:val="double" w:sz="4" w:space="0" w:color="auto"/>
            </w:tcBorders>
            <w:vAlign w:val="center"/>
          </w:tcPr>
          <w:p w14:paraId="5F3D8AC8" w14:textId="77777777" w:rsidR="00AF6AD2" w:rsidRPr="00B4768F" w:rsidRDefault="00AF6AD2" w:rsidP="00D41031">
            <w:pPr>
              <w:jc w:val="center"/>
              <w:rPr>
                <w:rFonts w:cstheme="minorHAnsi"/>
                <w:sz w:val="18"/>
                <w:szCs w:val="18"/>
              </w:rPr>
            </w:pPr>
            <w:r>
              <w:rPr>
                <w:b/>
                <w:sz w:val="18"/>
              </w:rPr>
              <w:t>Parameter</w:t>
            </w:r>
          </w:p>
        </w:tc>
        <w:tc>
          <w:tcPr>
            <w:tcW w:w="3687" w:type="dxa"/>
            <w:tcBorders>
              <w:bottom w:val="double" w:sz="4" w:space="0" w:color="auto"/>
            </w:tcBorders>
          </w:tcPr>
          <w:p w14:paraId="57020FB1" w14:textId="77777777" w:rsidR="00AF6AD2" w:rsidRPr="00B4768F" w:rsidRDefault="00AF6AD2" w:rsidP="00D41031">
            <w:pPr>
              <w:jc w:val="center"/>
              <w:rPr>
                <w:rFonts w:cstheme="minorHAnsi"/>
                <w:sz w:val="18"/>
                <w:szCs w:val="18"/>
              </w:rPr>
            </w:pPr>
            <w:r>
              <w:rPr>
                <w:b/>
                <w:sz w:val="18"/>
              </w:rPr>
              <w:t>Explanation</w:t>
            </w:r>
          </w:p>
        </w:tc>
        <w:tc>
          <w:tcPr>
            <w:tcW w:w="991" w:type="dxa"/>
            <w:tcBorders>
              <w:bottom w:val="double" w:sz="4" w:space="0" w:color="auto"/>
            </w:tcBorders>
            <w:vAlign w:val="center"/>
          </w:tcPr>
          <w:p w14:paraId="0520EEDE" w14:textId="1A25BDBA" w:rsidR="00AF6AD2" w:rsidRPr="00B4768F" w:rsidRDefault="00AF6AD2" w:rsidP="00D41031">
            <w:pPr>
              <w:jc w:val="center"/>
              <w:rPr>
                <w:rFonts w:cstheme="minorHAnsi"/>
                <w:sz w:val="18"/>
                <w:szCs w:val="18"/>
              </w:rPr>
            </w:pPr>
            <w:r>
              <w:rPr>
                <w:b/>
                <w:sz w:val="18"/>
              </w:rPr>
              <w:t>Init value</w:t>
            </w:r>
          </w:p>
        </w:tc>
      </w:tr>
      <w:tr w:rsidR="00AF6AD2" w:rsidRPr="00B4768F" w14:paraId="700B719D" w14:textId="77777777" w:rsidTr="009241B4">
        <w:tc>
          <w:tcPr>
            <w:tcW w:w="807" w:type="dxa"/>
            <w:shd w:val="clear" w:color="auto" w:fill="D9D9D9" w:themeFill="background1" w:themeFillShade="D9"/>
            <w:vAlign w:val="center"/>
          </w:tcPr>
          <w:p w14:paraId="361CF3B0" w14:textId="77777777" w:rsidR="00AF6AD2" w:rsidRPr="00B4768F" w:rsidRDefault="00AF6AD2" w:rsidP="00D41031">
            <w:pPr>
              <w:rPr>
                <w:rFonts w:cstheme="minorHAnsi"/>
                <w:sz w:val="18"/>
                <w:szCs w:val="18"/>
              </w:rPr>
            </w:pPr>
            <w:r>
              <w:rPr>
                <w:sz w:val="18"/>
              </w:rPr>
              <w:t>6.1</w:t>
            </w:r>
          </w:p>
        </w:tc>
        <w:tc>
          <w:tcPr>
            <w:tcW w:w="6281" w:type="dxa"/>
            <w:gridSpan w:val="3"/>
            <w:shd w:val="clear" w:color="auto" w:fill="D9D9D9" w:themeFill="background1" w:themeFillShade="D9"/>
            <w:vAlign w:val="center"/>
          </w:tcPr>
          <w:p w14:paraId="0FBD6655" w14:textId="77777777" w:rsidR="00AF6AD2" w:rsidRPr="00B4768F" w:rsidRDefault="00AF6AD2" w:rsidP="00D41031">
            <w:pPr>
              <w:rPr>
                <w:rFonts w:cstheme="minorHAnsi"/>
                <w:sz w:val="18"/>
                <w:szCs w:val="18"/>
              </w:rPr>
            </w:pPr>
            <w:r>
              <w:rPr>
                <w:sz w:val="18"/>
              </w:rPr>
              <w:t>Function Settings</w:t>
            </w:r>
          </w:p>
        </w:tc>
      </w:tr>
      <w:tr w:rsidR="00AF6AD2" w:rsidRPr="00B4768F" w14:paraId="752ECD73" w14:textId="77777777" w:rsidTr="009241B4">
        <w:tc>
          <w:tcPr>
            <w:tcW w:w="807" w:type="dxa"/>
            <w:vAlign w:val="center"/>
          </w:tcPr>
          <w:p w14:paraId="021290B8" w14:textId="77777777" w:rsidR="00AF6AD2" w:rsidRPr="00B4768F" w:rsidRDefault="00AF6AD2" w:rsidP="00D41031">
            <w:pPr>
              <w:rPr>
                <w:rFonts w:cstheme="minorHAnsi"/>
                <w:sz w:val="18"/>
                <w:szCs w:val="18"/>
              </w:rPr>
            </w:pPr>
            <w:r>
              <w:rPr>
                <w:sz w:val="18"/>
              </w:rPr>
              <w:t>6.1.1</w:t>
            </w:r>
          </w:p>
        </w:tc>
        <w:tc>
          <w:tcPr>
            <w:tcW w:w="1603" w:type="dxa"/>
            <w:vAlign w:val="center"/>
          </w:tcPr>
          <w:p w14:paraId="1D469FEA" w14:textId="2A24A4CF" w:rsidR="00AF6AD2" w:rsidRPr="00B4768F" w:rsidRDefault="002F691C" w:rsidP="00D41031">
            <w:pPr>
              <w:rPr>
                <w:rFonts w:cstheme="minorHAnsi"/>
                <w:sz w:val="18"/>
                <w:szCs w:val="18"/>
              </w:rPr>
            </w:pPr>
            <w:r>
              <w:rPr>
                <w:rFonts w:cstheme="minorHAnsi" w:hint="eastAsia"/>
                <w:sz w:val="18"/>
                <w:szCs w:val="18"/>
              </w:rPr>
              <w:t>AI pack</w:t>
            </w:r>
          </w:p>
        </w:tc>
        <w:tc>
          <w:tcPr>
            <w:tcW w:w="3687" w:type="dxa"/>
          </w:tcPr>
          <w:p w14:paraId="397188E9" w14:textId="3323A77E" w:rsidR="00AF6AD2" w:rsidRPr="00812651" w:rsidRDefault="00AF6AD2" w:rsidP="00D41031">
            <w:pPr>
              <w:rPr>
                <w:rFonts w:cstheme="minorHAnsi"/>
                <w:b/>
                <w:bCs/>
                <w:sz w:val="18"/>
                <w:szCs w:val="18"/>
              </w:rPr>
            </w:pPr>
            <w:r>
              <w:rPr>
                <w:rFonts w:asciiTheme="minorEastAsia" w:hAnsiTheme="minorEastAsia"/>
                <w:b/>
                <w:sz w:val="18"/>
              </w:rPr>
              <w:t xml:space="preserve">① </w:t>
            </w:r>
            <w:r w:rsidR="002F691C">
              <w:rPr>
                <w:rFonts w:asciiTheme="minorEastAsia" w:hAnsiTheme="minorEastAsia" w:hint="eastAsia"/>
                <w:b/>
                <w:sz w:val="18"/>
              </w:rPr>
              <w:t>OFF</w:t>
            </w:r>
            <w:r>
              <w:rPr>
                <w:rFonts w:asciiTheme="minorEastAsia" w:hAnsiTheme="minorEastAsia"/>
                <w:b/>
                <w:sz w:val="18"/>
              </w:rPr>
              <w:t xml:space="preserve"> /② O</w:t>
            </w:r>
            <w:r w:rsidR="002F691C">
              <w:rPr>
                <w:rFonts w:asciiTheme="minorEastAsia" w:hAnsiTheme="minorEastAsia" w:hint="eastAsia"/>
                <w:b/>
                <w:sz w:val="18"/>
              </w:rPr>
              <w:t>N</w:t>
            </w:r>
          </w:p>
        </w:tc>
        <w:tc>
          <w:tcPr>
            <w:tcW w:w="991" w:type="dxa"/>
            <w:vAlign w:val="center"/>
          </w:tcPr>
          <w:p w14:paraId="539E2643" w14:textId="51F9200F" w:rsidR="00AF6AD2" w:rsidRPr="00812651" w:rsidRDefault="00AF6AD2" w:rsidP="00D41031">
            <w:pPr>
              <w:rPr>
                <w:rFonts w:asciiTheme="minorEastAsia" w:hAnsiTheme="minorEastAsia" w:cstheme="minorHAnsi" w:hint="eastAsia"/>
                <w:b/>
                <w:bCs/>
                <w:sz w:val="18"/>
                <w:szCs w:val="18"/>
              </w:rPr>
            </w:pPr>
            <w:r>
              <w:rPr>
                <w:rFonts w:asciiTheme="minorEastAsia" w:hAnsiTheme="minorEastAsia"/>
                <w:b/>
                <w:sz w:val="18"/>
              </w:rPr>
              <w:t>①</w:t>
            </w:r>
            <w:r w:rsidR="002F691C">
              <w:rPr>
                <w:rFonts w:asciiTheme="minorEastAsia" w:hAnsiTheme="minorEastAsia" w:hint="eastAsia"/>
                <w:b/>
                <w:sz w:val="18"/>
              </w:rPr>
              <w:t>OFF</w:t>
            </w:r>
          </w:p>
        </w:tc>
      </w:tr>
      <w:tr w:rsidR="00AF6AD2" w:rsidRPr="00B4768F" w14:paraId="335D897B" w14:textId="77777777" w:rsidTr="009241B4">
        <w:tc>
          <w:tcPr>
            <w:tcW w:w="807" w:type="dxa"/>
            <w:vAlign w:val="center"/>
          </w:tcPr>
          <w:p w14:paraId="1F8CB14F" w14:textId="77777777" w:rsidR="00AF6AD2" w:rsidRPr="00B4768F" w:rsidRDefault="00AF6AD2" w:rsidP="00D41031">
            <w:pPr>
              <w:rPr>
                <w:rFonts w:cstheme="minorHAnsi"/>
                <w:sz w:val="18"/>
                <w:szCs w:val="18"/>
              </w:rPr>
            </w:pPr>
            <w:r>
              <w:rPr>
                <w:sz w:val="18"/>
              </w:rPr>
              <w:t>6.1.2</w:t>
            </w:r>
          </w:p>
        </w:tc>
        <w:tc>
          <w:tcPr>
            <w:tcW w:w="1603" w:type="dxa"/>
            <w:vAlign w:val="center"/>
          </w:tcPr>
          <w:p w14:paraId="737AF957" w14:textId="77777777" w:rsidR="00AF6AD2" w:rsidRPr="00B4768F" w:rsidRDefault="00AF6AD2" w:rsidP="00D41031">
            <w:pPr>
              <w:rPr>
                <w:rFonts w:cstheme="minorHAnsi"/>
                <w:sz w:val="18"/>
                <w:szCs w:val="18"/>
              </w:rPr>
            </w:pPr>
            <w:r>
              <w:rPr>
                <w:sz w:val="18"/>
              </w:rPr>
              <w:t>Material type</w:t>
            </w:r>
          </w:p>
        </w:tc>
        <w:tc>
          <w:tcPr>
            <w:tcW w:w="3687" w:type="dxa"/>
          </w:tcPr>
          <w:p w14:paraId="4FBC700C" w14:textId="5D4FB17F" w:rsidR="00AF6AD2" w:rsidRPr="00812651" w:rsidRDefault="00AF6AD2" w:rsidP="00D41031">
            <w:pPr>
              <w:rPr>
                <w:rFonts w:asciiTheme="minorEastAsia" w:hAnsiTheme="minorEastAsia" w:cstheme="minorHAnsi" w:hint="eastAsia"/>
                <w:b/>
                <w:bCs/>
                <w:sz w:val="18"/>
                <w:szCs w:val="18"/>
              </w:rPr>
            </w:pPr>
            <w:r>
              <w:rPr>
                <w:rFonts w:asciiTheme="minorEastAsia" w:hAnsiTheme="minorEastAsia"/>
                <w:b/>
                <w:sz w:val="18"/>
              </w:rPr>
              <w:t>① Granule /② powder</w:t>
            </w:r>
          </w:p>
          <w:p w14:paraId="0B235680" w14:textId="77777777" w:rsidR="00AF6AD2" w:rsidRPr="00812651" w:rsidRDefault="00AF6AD2" w:rsidP="00D41031">
            <w:pPr>
              <w:rPr>
                <w:rFonts w:cstheme="minorHAnsi"/>
                <w:b/>
                <w:bCs/>
                <w:sz w:val="18"/>
                <w:szCs w:val="18"/>
              </w:rPr>
            </w:pPr>
            <w:r>
              <w:rPr>
                <w:sz w:val="18"/>
              </w:rPr>
              <w:t>The AI intelligent packaging algorithm can be optimized for different types of materials to obtain relevant parameters that are more suitable for the characteristics of each material.</w:t>
            </w:r>
          </w:p>
        </w:tc>
        <w:tc>
          <w:tcPr>
            <w:tcW w:w="991" w:type="dxa"/>
            <w:vAlign w:val="center"/>
          </w:tcPr>
          <w:p w14:paraId="65BA33AE" w14:textId="55592B01" w:rsidR="00AF6AD2" w:rsidRPr="00812651" w:rsidRDefault="00AF6AD2" w:rsidP="00D41031">
            <w:pPr>
              <w:jc w:val="center"/>
              <w:rPr>
                <w:rFonts w:cstheme="minorHAnsi"/>
                <w:b/>
                <w:bCs/>
                <w:sz w:val="18"/>
                <w:szCs w:val="18"/>
              </w:rPr>
            </w:pPr>
            <w:r>
              <w:rPr>
                <w:rFonts w:asciiTheme="minorEastAsia" w:hAnsiTheme="minorEastAsia"/>
                <w:b/>
                <w:sz w:val="18"/>
              </w:rPr>
              <w:t>① Particle</w:t>
            </w:r>
          </w:p>
        </w:tc>
      </w:tr>
      <w:tr w:rsidR="00AF6AD2" w:rsidRPr="00B4768F" w14:paraId="462D99B1" w14:textId="77777777" w:rsidTr="009241B4">
        <w:tc>
          <w:tcPr>
            <w:tcW w:w="807" w:type="dxa"/>
            <w:vAlign w:val="center"/>
          </w:tcPr>
          <w:p w14:paraId="26700369" w14:textId="77777777" w:rsidR="00AF6AD2" w:rsidRPr="00B4768F" w:rsidRDefault="00AF6AD2" w:rsidP="00D41031">
            <w:pPr>
              <w:rPr>
                <w:rFonts w:cstheme="minorHAnsi"/>
                <w:sz w:val="18"/>
                <w:szCs w:val="18"/>
              </w:rPr>
            </w:pPr>
            <w:r>
              <w:rPr>
                <w:sz w:val="18"/>
              </w:rPr>
              <w:t>6.1.3</w:t>
            </w:r>
          </w:p>
        </w:tc>
        <w:tc>
          <w:tcPr>
            <w:tcW w:w="1603" w:type="dxa"/>
            <w:vAlign w:val="center"/>
          </w:tcPr>
          <w:p w14:paraId="323F90D0" w14:textId="77777777" w:rsidR="00AF6AD2" w:rsidRPr="00B4768F" w:rsidRDefault="00AF6AD2" w:rsidP="00D41031">
            <w:pPr>
              <w:rPr>
                <w:rFonts w:cstheme="minorHAnsi"/>
                <w:sz w:val="18"/>
                <w:szCs w:val="18"/>
              </w:rPr>
            </w:pPr>
            <w:r>
              <w:rPr>
                <w:sz w:val="18"/>
              </w:rPr>
              <w:t>1# Sampled data</w:t>
            </w:r>
          </w:p>
        </w:tc>
        <w:tc>
          <w:tcPr>
            <w:tcW w:w="3687" w:type="dxa"/>
            <w:vMerge w:val="restart"/>
          </w:tcPr>
          <w:p w14:paraId="4BA341D8" w14:textId="77777777" w:rsidR="00AF6AD2" w:rsidRDefault="00AF6AD2" w:rsidP="00D41031">
            <w:pPr>
              <w:rPr>
                <w:rFonts w:asciiTheme="minorEastAsia" w:hAnsiTheme="minorEastAsia" w:hint="eastAsia"/>
                <w:sz w:val="18"/>
                <w:szCs w:val="18"/>
              </w:rPr>
            </w:pPr>
            <w:r>
              <w:rPr>
                <w:sz w:val="18"/>
              </w:rPr>
              <w:t>0</w:t>
            </w:r>
            <w:r>
              <w:rPr>
                <w:rFonts w:asciiTheme="minorEastAsia" w:hAnsiTheme="minorEastAsia"/>
                <w:sz w:val="18"/>
              </w:rPr>
              <w:t>to 100; Display the number of packaging process data that have been sampled and saved by the intelligent packaging function.</w:t>
            </w:r>
          </w:p>
          <w:p w14:paraId="5121E3D8" w14:textId="77777777" w:rsidR="00AF6AD2" w:rsidRPr="00B4768F" w:rsidRDefault="00AF6AD2" w:rsidP="00D41031">
            <w:pPr>
              <w:rPr>
                <w:rFonts w:cstheme="minorHAnsi"/>
                <w:sz w:val="18"/>
                <w:szCs w:val="18"/>
              </w:rPr>
            </w:pPr>
            <w:r>
              <w:rPr>
                <w:rFonts w:asciiTheme="minorEastAsia" w:hAnsiTheme="minorEastAsia"/>
                <w:sz w:val="18"/>
              </w:rPr>
              <w:t>Press</w:t>
            </w:r>
            <w:r>
              <w:object w:dxaOrig="330" w:dyaOrig="331" w14:anchorId="3DA35EC6">
                <v:shape id="_x0000_i1071" type="#_x0000_t75" style="width:17.25pt;height:17.25pt" o:ole="">
                  <v:imagedata r:id="rId32" o:title=""/>
                </v:shape>
                <o:OLEObject Type="Embed" ProgID="Visio.Drawing.15" ShapeID="_x0000_i1071" DrawAspect="Content" ObjectID="_1823234357" r:id="rId91"/>
              </w:object>
            </w:r>
            <w:r>
              <w:rPr>
                <w:sz w:val="18"/>
              </w:rPr>
              <w:t>the confirmation key to clear the sampling data.</w:t>
            </w:r>
          </w:p>
        </w:tc>
        <w:tc>
          <w:tcPr>
            <w:tcW w:w="991" w:type="dxa"/>
            <w:vMerge w:val="restart"/>
            <w:vAlign w:val="center"/>
          </w:tcPr>
          <w:p w14:paraId="1C2EB049" w14:textId="77777777" w:rsidR="00AF6AD2" w:rsidRPr="00B4768F" w:rsidRDefault="00AF6AD2" w:rsidP="00D41031">
            <w:pPr>
              <w:jc w:val="center"/>
              <w:rPr>
                <w:rFonts w:cstheme="minorHAnsi"/>
                <w:sz w:val="18"/>
                <w:szCs w:val="18"/>
              </w:rPr>
            </w:pPr>
            <w:r>
              <w:rPr>
                <w:sz w:val="18"/>
              </w:rPr>
              <w:t>0</w:t>
            </w:r>
          </w:p>
        </w:tc>
      </w:tr>
      <w:tr w:rsidR="00AF6AD2" w:rsidRPr="00B4768F" w14:paraId="22EB18F8" w14:textId="77777777" w:rsidTr="009241B4">
        <w:tc>
          <w:tcPr>
            <w:tcW w:w="807" w:type="dxa"/>
            <w:vAlign w:val="center"/>
          </w:tcPr>
          <w:p w14:paraId="5E6DE57A" w14:textId="77777777" w:rsidR="00AF6AD2" w:rsidRPr="00B4768F" w:rsidRDefault="00AF6AD2" w:rsidP="00D41031">
            <w:pPr>
              <w:rPr>
                <w:rFonts w:cstheme="minorHAnsi"/>
                <w:sz w:val="18"/>
                <w:szCs w:val="18"/>
              </w:rPr>
            </w:pPr>
            <w:r>
              <w:rPr>
                <w:sz w:val="18"/>
              </w:rPr>
              <w:t>6.1.4</w:t>
            </w:r>
          </w:p>
        </w:tc>
        <w:tc>
          <w:tcPr>
            <w:tcW w:w="1603" w:type="dxa"/>
            <w:vAlign w:val="center"/>
          </w:tcPr>
          <w:p w14:paraId="390972C8" w14:textId="77777777" w:rsidR="00AF6AD2" w:rsidRPr="00B4768F" w:rsidRDefault="00AF6AD2" w:rsidP="00D41031">
            <w:pPr>
              <w:rPr>
                <w:rFonts w:cstheme="minorHAnsi"/>
                <w:sz w:val="18"/>
                <w:szCs w:val="18"/>
              </w:rPr>
            </w:pPr>
            <w:r>
              <w:rPr>
                <w:sz w:val="18"/>
              </w:rPr>
              <w:t>2# Sampled data</w:t>
            </w:r>
          </w:p>
        </w:tc>
        <w:tc>
          <w:tcPr>
            <w:tcW w:w="3687" w:type="dxa"/>
            <w:vMerge/>
          </w:tcPr>
          <w:p w14:paraId="3A8526FE" w14:textId="77777777" w:rsidR="00AF6AD2" w:rsidRPr="00B4768F" w:rsidRDefault="00AF6AD2" w:rsidP="00D41031">
            <w:pPr>
              <w:rPr>
                <w:rFonts w:cstheme="minorHAnsi"/>
                <w:sz w:val="18"/>
                <w:szCs w:val="18"/>
              </w:rPr>
            </w:pPr>
          </w:p>
        </w:tc>
        <w:tc>
          <w:tcPr>
            <w:tcW w:w="991" w:type="dxa"/>
            <w:vMerge/>
            <w:vAlign w:val="center"/>
          </w:tcPr>
          <w:p w14:paraId="2135AAED" w14:textId="77777777" w:rsidR="00AF6AD2" w:rsidRPr="00B4768F" w:rsidRDefault="00AF6AD2" w:rsidP="00D41031">
            <w:pPr>
              <w:jc w:val="center"/>
              <w:rPr>
                <w:rFonts w:cstheme="minorHAnsi"/>
                <w:sz w:val="18"/>
                <w:szCs w:val="18"/>
              </w:rPr>
            </w:pPr>
          </w:p>
        </w:tc>
      </w:tr>
      <w:tr w:rsidR="00AF6AD2" w:rsidRPr="00B4768F" w14:paraId="347677E5" w14:textId="77777777" w:rsidTr="009241B4">
        <w:tc>
          <w:tcPr>
            <w:tcW w:w="807" w:type="dxa"/>
            <w:vAlign w:val="center"/>
          </w:tcPr>
          <w:p w14:paraId="3029B7E3" w14:textId="77777777" w:rsidR="00AF6AD2" w:rsidRDefault="00AF6AD2" w:rsidP="00D41031">
            <w:pPr>
              <w:rPr>
                <w:rFonts w:cstheme="minorHAnsi"/>
                <w:sz w:val="18"/>
                <w:szCs w:val="18"/>
              </w:rPr>
            </w:pPr>
            <w:r>
              <w:rPr>
                <w:sz w:val="18"/>
              </w:rPr>
              <w:t>6.1.5</w:t>
            </w:r>
          </w:p>
        </w:tc>
        <w:tc>
          <w:tcPr>
            <w:tcW w:w="1603" w:type="dxa"/>
            <w:vAlign w:val="center"/>
          </w:tcPr>
          <w:p w14:paraId="4B80587B" w14:textId="77777777" w:rsidR="00AF6AD2" w:rsidRDefault="00AF6AD2" w:rsidP="00D41031">
            <w:pPr>
              <w:rPr>
                <w:rFonts w:cstheme="minorHAnsi"/>
                <w:sz w:val="18"/>
                <w:szCs w:val="18"/>
              </w:rPr>
            </w:pPr>
            <w:r>
              <w:rPr>
                <w:sz w:val="18"/>
              </w:rPr>
              <w:t>3# Sampled data</w:t>
            </w:r>
          </w:p>
        </w:tc>
        <w:tc>
          <w:tcPr>
            <w:tcW w:w="3687" w:type="dxa"/>
            <w:vMerge/>
          </w:tcPr>
          <w:p w14:paraId="15CF386F" w14:textId="77777777" w:rsidR="00AF6AD2" w:rsidRDefault="00AF6AD2" w:rsidP="00D41031">
            <w:pPr>
              <w:rPr>
                <w:rFonts w:cstheme="minorHAnsi"/>
                <w:sz w:val="18"/>
                <w:szCs w:val="18"/>
              </w:rPr>
            </w:pPr>
          </w:p>
        </w:tc>
        <w:tc>
          <w:tcPr>
            <w:tcW w:w="991" w:type="dxa"/>
            <w:vMerge/>
            <w:vAlign w:val="center"/>
          </w:tcPr>
          <w:p w14:paraId="49B4B452" w14:textId="77777777" w:rsidR="00AF6AD2" w:rsidRPr="008354AE" w:rsidRDefault="00AF6AD2" w:rsidP="00D41031">
            <w:pPr>
              <w:jc w:val="center"/>
              <w:rPr>
                <w:rFonts w:cstheme="minorHAnsi"/>
                <w:sz w:val="18"/>
                <w:szCs w:val="18"/>
              </w:rPr>
            </w:pPr>
          </w:p>
        </w:tc>
      </w:tr>
      <w:tr w:rsidR="00AF6AD2" w:rsidRPr="00B4768F" w14:paraId="273CDEB4" w14:textId="77777777" w:rsidTr="009241B4">
        <w:tc>
          <w:tcPr>
            <w:tcW w:w="807" w:type="dxa"/>
            <w:vAlign w:val="center"/>
          </w:tcPr>
          <w:p w14:paraId="3FE25852" w14:textId="77777777" w:rsidR="00AF6AD2" w:rsidRDefault="00AF6AD2" w:rsidP="00D41031">
            <w:pPr>
              <w:rPr>
                <w:rFonts w:cstheme="minorHAnsi"/>
                <w:sz w:val="18"/>
                <w:szCs w:val="18"/>
              </w:rPr>
            </w:pPr>
            <w:r>
              <w:rPr>
                <w:sz w:val="18"/>
              </w:rPr>
              <w:t>6.1.6</w:t>
            </w:r>
          </w:p>
        </w:tc>
        <w:tc>
          <w:tcPr>
            <w:tcW w:w="1603" w:type="dxa"/>
            <w:vAlign w:val="center"/>
          </w:tcPr>
          <w:p w14:paraId="69630A3E" w14:textId="77777777" w:rsidR="00AF6AD2" w:rsidRDefault="00AF6AD2" w:rsidP="00D41031">
            <w:pPr>
              <w:rPr>
                <w:rFonts w:cstheme="minorHAnsi"/>
                <w:sz w:val="18"/>
                <w:szCs w:val="18"/>
              </w:rPr>
            </w:pPr>
            <w:r>
              <w:rPr>
                <w:sz w:val="18"/>
              </w:rPr>
              <w:t>4# Sampled data</w:t>
            </w:r>
          </w:p>
        </w:tc>
        <w:tc>
          <w:tcPr>
            <w:tcW w:w="3687" w:type="dxa"/>
            <w:vMerge/>
          </w:tcPr>
          <w:p w14:paraId="178CDF2B" w14:textId="77777777" w:rsidR="00AF6AD2" w:rsidRDefault="00AF6AD2" w:rsidP="00D41031">
            <w:pPr>
              <w:rPr>
                <w:rFonts w:cstheme="minorHAnsi"/>
                <w:sz w:val="18"/>
                <w:szCs w:val="18"/>
              </w:rPr>
            </w:pPr>
          </w:p>
        </w:tc>
        <w:tc>
          <w:tcPr>
            <w:tcW w:w="991" w:type="dxa"/>
            <w:vMerge/>
            <w:vAlign w:val="center"/>
          </w:tcPr>
          <w:p w14:paraId="125A24A7" w14:textId="77777777" w:rsidR="00AF6AD2" w:rsidRPr="008354AE" w:rsidRDefault="00AF6AD2" w:rsidP="00D41031">
            <w:pPr>
              <w:jc w:val="center"/>
              <w:rPr>
                <w:rFonts w:cstheme="minorHAnsi"/>
                <w:sz w:val="18"/>
                <w:szCs w:val="18"/>
              </w:rPr>
            </w:pPr>
          </w:p>
        </w:tc>
      </w:tr>
      <w:tr w:rsidR="00AF6AD2" w:rsidRPr="00B4768F" w14:paraId="5A77BB95" w14:textId="77777777" w:rsidTr="009241B4">
        <w:tc>
          <w:tcPr>
            <w:tcW w:w="807" w:type="dxa"/>
            <w:vAlign w:val="center"/>
          </w:tcPr>
          <w:p w14:paraId="65387688" w14:textId="77777777" w:rsidR="00AF6AD2" w:rsidRDefault="00AF6AD2" w:rsidP="00D41031">
            <w:pPr>
              <w:rPr>
                <w:rFonts w:cstheme="minorHAnsi"/>
                <w:sz w:val="18"/>
                <w:szCs w:val="18"/>
              </w:rPr>
            </w:pPr>
            <w:r>
              <w:rPr>
                <w:sz w:val="18"/>
              </w:rPr>
              <w:t>6.1.7</w:t>
            </w:r>
          </w:p>
        </w:tc>
        <w:tc>
          <w:tcPr>
            <w:tcW w:w="1603" w:type="dxa"/>
            <w:vAlign w:val="center"/>
          </w:tcPr>
          <w:p w14:paraId="422822C3" w14:textId="77777777" w:rsidR="00AF6AD2" w:rsidRDefault="00AF6AD2" w:rsidP="00D41031">
            <w:pPr>
              <w:rPr>
                <w:rFonts w:cstheme="minorHAnsi"/>
                <w:sz w:val="18"/>
                <w:szCs w:val="18"/>
              </w:rPr>
            </w:pPr>
            <w:r>
              <w:rPr>
                <w:sz w:val="18"/>
              </w:rPr>
              <w:t>5# Sampled data</w:t>
            </w:r>
          </w:p>
        </w:tc>
        <w:tc>
          <w:tcPr>
            <w:tcW w:w="3687" w:type="dxa"/>
            <w:vMerge/>
          </w:tcPr>
          <w:p w14:paraId="18CA6723" w14:textId="77777777" w:rsidR="00AF6AD2" w:rsidRDefault="00AF6AD2" w:rsidP="00D41031">
            <w:pPr>
              <w:rPr>
                <w:rFonts w:cstheme="minorHAnsi"/>
                <w:sz w:val="18"/>
                <w:szCs w:val="18"/>
              </w:rPr>
            </w:pPr>
          </w:p>
        </w:tc>
        <w:tc>
          <w:tcPr>
            <w:tcW w:w="991" w:type="dxa"/>
            <w:vMerge/>
            <w:vAlign w:val="center"/>
          </w:tcPr>
          <w:p w14:paraId="27E36A74" w14:textId="77777777" w:rsidR="00AF6AD2" w:rsidRPr="008354AE" w:rsidRDefault="00AF6AD2" w:rsidP="00D41031">
            <w:pPr>
              <w:jc w:val="center"/>
              <w:rPr>
                <w:rFonts w:cstheme="minorHAnsi"/>
                <w:sz w:val="18"/>
                <w:szCs w:val="18"/>
              </w:rPr>
            </w:pPr>
          </w:p>
        </w:tc>
      </w:tr>
      <w:tr w:rsidR="00AF6AD2" w:rsidRPr="00B4768F" w14:paraId="5C8CCD5E" w14:textId="77777777" w:rsidTr="009241B4">
        <w:tc>
          <w:tcPr>
            <w:tcW w:w="807" w:type="dxa"/>
            <w:vAlign w:val="center"/>
          </w:tcPr>
          <w:p w14:paraId="3E641BFF" w14:textId="77777777" w:rsidR="00AF6AD2" w:rsidRDefault="00AF6AD2" w:rsidP="00D41031">
            <w:pPr>
              <w:rPr>
                <w:rFonts w:cstheme="minorHAnsi"/>
                <w:sz w:val="18"/>
                <w:szCs w:val="18"/>
              </w:rPr>
            </w:pPr>
            <w:r>
              <w:rPr>
                <w:sz w:val="18"/>
              </w:rPr>
              <w:t>6.1.8</w:t>
            </w:r>
          </w:p>
        </w:tc>
        <w:tc>
          <w:tcPr>
            <w:tcW w:w="1603" w:type="dxa"/>
            <w:vAlign w:val="center"/>
          </w:tcPr>
          <w:p w14:paraId="2192C973" w14:textId="77777777" w:rsidR="00AF6AD2" w:rsidRDefault="00AF6AD2" w:rsidP="00D41031">
            <w:pPr>
              <w:rPr>
                <w:rFonts w:cstheme="minorHAnsi"/>
                <w:sz w:val="18"/>
                <w:szCs w:val="18"/>
              </w:rPr>
            </w:pPr>
            <w:r>
              <w:rPr>
                <w:sz w:val="18"/>
              </w:rPr>
              <w:t>6# Sampled data</w:t>
            </w:r>
          </w:p>
        </w:tc>
        <w:tc>
          <w:tcPr>
            <w:tcW w:w="3687" w:type="dxa"/>
            <w:vMerge/>
          </w:tcPr>
          <w:p w14:paraId="17470304" w14:textId="77777777" w:rsidR="00AF6AD2" w:rsidRDefault="00AF6AD2" w:rsidP="00D41031">
            <w:pPr>
              <w:rPr>
                <w:rFonts w:cstheme="minorHAnsi"/>
                <w:sz w:val="18"/>
                <w:szCs w:val="18"/>
              </w:rPr>
            </w:pPr>
          </w:p>
        </w:tc>
        <w:tc>
          <w:tcPr>
            <w:tcW w:w="991" w:type="dxa"/>
            <w:vMerge/>
            <w:vAlign w:val="center"/>
          </w:tcPr>
          <w:p w14:paraId="1A4B79D0" w14:textId="77777777" w:rsidR="00AF6AD2" w:rsidRPr="008354AE" w:rsidRDefault="00AF6AD2" w:rsidP="00D41031">
            <w:pPr>
              <w:jc w:val="center"/>
              <w:rPr>
                <w:rFonts w:cstheme="minorHAnsi"/>
                <w:sz w:val="18"/>
                <w:szCs w:val="18"/>
              </w:rPr>
            </w:pPr>
          </w:p>
        </w:tc>
      </w:tr>
    </w:tbl>
    <w:p w14:paraId="20AF80D1" w14:textId="77777777" w:rsidR="00AF6AD2" w:rsidRDefault="00AF6AD2" w:rsidP="00AF6AD2">
      <w:pPr>
        <w:pStyle w:val="3"/>
        <w:numPr>
          <w:ilvl w:val="2"/>
          <w:numId w:val="20"/>
        </w:numPr>
      </w:pPr>
      <w:bookmarkStart w:id="159" w:name="_Toc212621169"/>
      <w:r>
        <w:t>Speed control</w:t>
      </w:r>
      <w:bookmarkEnd w:id="159"/>
    </w:p>
    <w:p w14:paraId="07ED9A76" w14:textId="77777777" w:rsidR="00AF6AD2" w:rsidRDefault="00AF6AD2" w:rsidP="00AF6AD2">
      <w:pPr>
        <w:ind w:firstLine="420"/>
      </w:pPr>
      <w:r>
        <w:t>The parameters related to the packaging speed control of the AI intelligent packaging function can be set to be automatically calculated and controlled by the AI intelligent packaging algorithm, or the customer can manually set the packaging speed to be controlled, and the AI intelligent packaging algorithm will adjust the parameters to achieve the set speed.</w:t>
      </w:r>
    </w:p>
    <w:p w14:paraId="414B4DC0" w14:textId="77777777" w:rsidR="00AF6AD2" w:rsidRPr="00C95E01" w:rsidRDefault="00AF6AD2" w:rsidP="00AF6AD2">
      <w:pPr>
        <w:ind w:firstLine="420"/>
        <w:rPr>
          <w:rFonts w:ascii="等线" w:eastAsia="等线" w:hAnsi="等线" w:cstheme="minorHAnsi" w:hint="eastAsia"/>
          <w:b/>
          <w:bCs/>
        </w:rPr>
      </w:pPr>
      <w:r>
        <w:rPr>
          <w:rFonts w:ascii="等线" w:hAnsi="等线"/>
          <w:b/>
        </w:rPr>
        <w:t>Note: If the packaging speed set manually is too fast, exceeding the speed that the equipment can achieve, there may be a problem of inaccurate packaging accuracy.</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00"/>
        <w:gridCol w:w="3989"/>
        <w:gridCol w:w="992"/>
      </w:tblGrid>
      <w:tr w:rsidR="00AF6AD2" w:rsidRPr="00B4768F" w14:paraId="6C6D56DD" w14:textId="77777777" w:rsidTr="002074B3">
        <w:tc>
          <w:tcPr>
            <w:tcW w:w="807" w:type="dxa"/>
            <w:tcBorders>
              <w:bottom w:val="double" w:sz="4" w:space="0" w:color="auto"/>
            </w:tcBorders>
          </w:tcPr>
          <w:p w14:paraId="00F29107" w14:textId="60E328E8" w:rsidR="00AF6AD2" w:rsidRPr="00B4768F" w:rsidRDefault="00AF6AD2" w:rsidP="00D41031">
            <w:pPr>
              <w:jc w:val="center"/>
              <w:rPr>
                <w:rFonts w:cstheme="minorHAnsi"/>
                <w:sz w:val="18"/>
                <w:szCs w:val="18"/>
              </w:rPr>
            </w:pPr>
            <w:r>
              <w:rPr>
                <w:b/>
                <w:sz w:val="18"/>
              </w:rPr>
              <w:t>number</w:t>
            </w:r>
          </w:p>
        </w:tc>
        <w:tc>
          <w:tcPr>
            <w:tcW w:w="1300" w:type="dxa"/>
            <w:tcBorders>
              <w:bottom w:val="double" w:sz="4" w:space="0" w:color="auto"/>
            </w:tcBorders>
            <w:vAlign w:val="center"/>
          </w:tcPr>
          <w:p w14:paraId="74B25796" w14:textId="77777777" w:rsidR="00AF6AD2" w:rsidRPr="00B4768F" w:rsidRDefault="00AF6AD2" w:rsidP="00D41031">
            <w:pPr>
              <w:jc w:val="center"/>
              <w:rPr>
                <w:rFonts w:cstheme="minorHAnsi"/>
                <w:sz w:val="18"/>
                <w:szCs w:val="18"/>
              </w:rPr>
            </w:pPr>
            <w:r>
              <w:rPr>
                <w:b/>
                <w:sz w:val="18"/>
              </w:rPr>
              <w:t>Parameter</w:t>
            </w:r>
          </w:p>
        </w:tc>
        <w:tc>
          <w:tcPr>
            <w:tcW w:w="3989" w:type="dxa"/>
            <w:tcBorders>
              <w:bottom w:val="double" w:sz="4" w:space="0" w:color="auto"/>
            </w:tcBorders>
          </w:tcPr>
          <w:p w14:paraId="78D70F79" w14:textId="77777777" w:rsidR="00AF6AD2" w:rsidRPr="00B4768F" w:rsidRDefault="00AF6AD2" w:rsidP="00D41031">
            <w:pPr>
              <w:jc w:val="center"/>
              <w:rPr>
                <w:rFonts w:cstheme="minorHAnsi"/>
                <w:sz w:val="18"/>
                <w:szCs w:val="18"/>
              </w:rPr>
            </w:pPr>
            <w:r>
              <w:rPr>
                <w:b/>
                <w:sz w:val="18"/>
              </w:rPr>
              <w:t>Explanation</w:t>
            </w:r>
          </w:p>
        </w:tc>
        <w:tc>
          <w:tcPr>
            <w:tcW w:w="992" w:type="dxa"/>
            <w:tcBorders>
              <w:bottom w:val="double" w:sz="4" w:space="0" w:color="auto"/>
            </w:tcBorders>
            <w:vAlign w:val="center"/>
          </w:tcPr>
          <w:p w14:paraId="6D79959B" w14:textId="095EB2A8" w:rsidR="00AF6AD2" w:rsidRPr="00B4768F" w:rsidRDefault="00AF6AD2" w:rsidP="00D41031">
            <w:pPr>
              <w:jc w:val="center"/>
              <w:rPr>
                <w:rFonts w:cstheme="minorHAnsi"/>
                <w:sz w:val="18"/>
                <w:szCs w:val="18"/>
              </w:rPr>
            </w:pPr>
            <w:r>
              <w:rPr>
                <w:b/>
                <w:sz w:val="18"/>
              </w:rPr>
              <w:t>Init</w:t>
            </w:r>
            <w:r w:rsidR="009241B4">
              <w:rPr>
                <w:rFonts w:hint="eastAsia"/>
                <w:b/>
                <w:sz w:val="18"/>
              </w:rPr>
              <w:t xml:space="preserve"> </w:t>
            </w:r>
            <w:r>
              <w:rPr>
                <w:b/>
                <w:sz w:val="18"/>
              </w:rPr>
              <w:t>value</w:t>
            </w:r>
          </w:p>
        </w:tc>
      </w:tr>
      <w:tr w:rsidR="00AF6AD2" w:rsidRPr="00B4768F" w14:paraId="16953A5A" w14:textId="77777777" w:rsidTr="002074B3">
        <w:tc>
          <w:tcPr>
            <w:tcW w:w="807" w:type="dxa"/>
            <w:shd w:val="clear" w:color="auto" w:fill="D9D9D9" w:themeFill="background1" w:themeFillShade="D9"/>
            <w:vAlign w:val="center"/>
          </w:tcPr>
          <w:p w14:paraId="39AA4A5B" w14:textId="77777777" w:rsidR="00AF6AD2" w:rsidRDefault="00AF6AD2" w:rsidP="00D41031">
            <w:pPr>
              <w:rPr>
                <w:rFonts w:cstheme="minorHAnsi"/>
                <w:sz w:val="18"/>
                <w:szCs w:val="18"/>
              </w:rPr>
            </w:pPr>
            <w:r>
              <w:rPr>
                <w:sz w:val="18"/>
              </w:rPr>
              <w:t>6.2</w:t>
            </w:r>
          </w:p>
        </w:tc>
        <w:tc>
          <w:tcPr>
            <w:tcW w:w="6281" w:type="dxa"/>
            <w:gridSpan w:val="3"/>
            <w:shd w:val="clear" w:color="auto" w:fill="D9D9D9" w:themeFill="background1" w:themeFillShade="D9"/>
            <w:vAlign w:val="center"/>
          </w:tcPr>
          <w:p w14:paraId="54F35874" w14:textId="77777777" w:rsidR="00AF6AD2" w:rsidRDefault="00AF6AD2" w:rsidP="00D41031">
            <w:pPr>
              <w:rPr>
                <w:rFonts w:cstheme="minorHAnsi"/>
                <w:sz w:val="18"/>
                <w:szCs w:val="18"/>
              </w:rPr>
            </w:pPr>
            <w:r>
              <w:rPr>
                <w:sz w:val="18"/>
              </w:rPr>
              <w:t>Speed control</w:t>
            </w:r>
          </w:p>
        </w:tc>
      </w:tr>
      <w:tr w:rsidR="00AF6AD2" w:rsidRPr="00B4768F" w14:paraId="0484794C" w14:textId="77777777" w:rsidTr="002074B3">
        <w:tc>
          <w:tcPr>
            <w:tcW w:w="807" w:type="dxa"/>
            <w:vAlign w:val="center"/>
          </w:tcPr>
          <w:p w14:paraId="75EC4ADC" w14:textId="77777777" w:rsidR="00AF6AD2" w:rsidRPr="00B4768F" w:rsidRDefault="00AF6AD2" w:rsidP="00D41031">
            <w:pPr>
              <w:rPr>
                <w:rFonts w:cstheme="minorHAnsi"/>
                <w:sz w:val="18"/>
                <w:szCs w:val="18"/>
              </w:rPr>
            </w:pPr>
            <w:r>
              <w:rPr>
                <w:sz w:val="18"/>
              </w:rPr>
              <w:t>6.2.1</w:t>
            </w:r>
          </w:p>
        </w:tc>
        <w:tc>
          <w:tcPr>
            <w:tcW w:w="1300" w:type="dxa"/>
            <w:vAlign w:val="center"/>
          </w:tcPr>
          <w:p w14:paraId="0500D4A9" w14:textId="77777777" w:rsidR="00AF6AD2" w:rsidRPr="00B4768F" w:rsidRDefault="00AF6AD2" w:rsidP="00D41031">
            <w:pPr>
              <w:rPr>
                <w:rFonts w:cstheme="minorHAnsi"/>
                <w:sz w:val="18"/>
                <w:szCs w:val="18"/>
              </w:rPr>
            </w:pPr>
            <w:r>
              <w:rPr>
                <w:sz w:val="18"/>
              </w:rPr>
              <w:t xml:space="preserve">Speed control </w:t>
            </w:r>
            <w:r>
              <w:rPr>
                <w:sz w:val="18"/>
              </w:rPr>
              <w:lastRenderedPageBreak/>
              <w:t>mode</w:t>
            </w:r>
          </w:p>
        </w:tc>
        <w:tc>
          <w:tcPr>
            <w:tcW w:w="3989" w:type="dxa"/>
          </w:tcPr>
          <w:p w14:paraId="0BEAF8E4" w14:textId="2F54D2FC" w:rsidR="00AF6AD2" w:rsidRPr="00235C03" w:rsidRDefault="00AF6AD2" w:rsidP="00D41031">
            <w:pPr>
              <w:rPr>
                <w:rFonts w:asciiTheme="minorEastAsia" w:hAnsiTheme="minorEastAsia" w:cstheme="minorHAnsi" w:hint="eastAsia"/>
                <w:sz w:val="18"/>
                <w:szCs w:val="18"/>
              </w:rPr>
            </w:pPr>
            <w:r>
              <w:rPr>
                <w:rFonts w:asciiTheme="minorEastAsia" w:hAnsiTheme="minorEastAsia"/>
                <w:b/>
                <w:sz w:val="18"/>
              </w:rPr>
              <w:lastRenderedPageBreak/>
              <w:t>①</w:t>
            </w:r>
            <w:r>
              <w:rPr>
                <w:rFonts w:asciiTheme="minorEastAsia" w:hAnsiTheme="minorEastAsia"/>
                <w:sz w:val="18"/>
              </w:rPr>
              <w:t xml:space="preserve">Auto: The controller automatically </w:t>
            </w:r>
            <w:r>
              <w:rPr>
                <w:rFonts w:asciiTheme="minorEastAsia" w:hAnsiTheme="minorEastAsia"/>
                <w:sz w:val="18"/>
              </w:rPr>
              <w:lastRenderedPageBreak/>
              <w:t>controls the packaging speed</w:t>
            </w:r>
          </w:p>
          <w:p w14:paraId="505AFDB9" w14:textId="0CD328DF" w:rsidR="00AF6AD2" w:rsidRPr="00B4768F" w:rsidRDefault="00AF6AD2" w:rsidP="00D41031">
            <w:pPr>
              <w:rPr>
                <w:rFonts w:cstheme="minorHAnsi"/>
                <w:sz w:val="18"/>
                <w:szCs w:val="18"/>
              </w:rPr>
            </w:pPr>
            <w:r>
              <w:rPr>
                <w:rFonts w:asciiTheme="minorEastAsia" w:hAnsiTheme="minorEastAsia"/>
                <w:sz w:val="18"/>
              </w:rPr>
              <w:t>② Manual: The packaging speed is determined by the</w:t>
            </w:r>
            <w:r w:rsidR="009241B4">
              <w:rPr>
                <w:rFonts w:asciiTheme="minorEastAsia" w:hAnsiTheme="minorEastAsia" w:hint="eastAsia"/>
                <w:sz w:val="18"/>
              </w:rPr>
              <w:t xml:space="preserve"> </w:t>
            </w:r>
            <w:r>
              <w:rPr>
                <w:sz w:val="18"/>
              </w:rPr>
              <w:t xml:space="preserve">set parameters [6.2.3 </w:t>
            </w:r>
            <w:r w:rsidR="009241B4">
              <w:rPr>
                <w:rFonts w:hint="eastAsia"/>
                <w:sz w:val="18"/>
              </w:rPr>
              <w:t>Slow Min</w:t>
            </w:r>
            <w:r>
              <w:rPr>
                <w:sz w:val="18"/>
              </w:rPr>
              <w:t xml:space="preserve"> Time] and [6.2.4 Minimum input</w:t>
            </w:r>
            <w:r w:rsidR="009241B4">
              <w:rPr>
                <w:rFonts w:hint="eastAsia"/>
                <w:sz w:val="18"/>
              </w:rPr>
              <w:t xml:space="preserve"> </w:t>
            </w:r>
            <w:r>
              <w:rPr>
                <w:rFonts w:asciiTheme="minorEastAsia" w:hAnsiTheme="minorEastAsia"/>
                <w:sz w:val="18"/>
              </w:rPr>
              <w:t>Error Time].</w:t>
            </w:r>
          </w:p>
        </w:tc>
        <w:tc>
          <w:tcPr>
            <w:tcW w:w="992" w:type="dxa"/>
            <w:vAlign w:val="center"/>
          </w:tcPr>
          <w:p w14:paraId="4DC47334" w14:textId="7F7A6025" w:rsidR="00AF6AD2" w:rsidRPr="000540B3" w:rsidRDefault="00AF6AD2" w:rsidP="00D41031">
            <w:pPr>
              <w:jc w:val="center"/>
              <w:rPr>
                <w:rFonts w:cstheme="minorHAnsi"/>
                <w:b/>
                <w:bCs/>
                <w:sz w:val="18"/>
                <w:szCs w:val="18"/>
              </w:rPr>
            </w:pPr>
            <w:r>
              <w:rPr>
                <w:rFonts w:asciiTheme="minorEastAsia" w:hAnsiTheme="minorEastAsia"/>
                <w:b/>
                <w:sz w:val="18"/>
              </w:rPr>
              <w:lastRenderedPageBreak/>
              <w:t>① Auto</w:t>
            </w:r>
          </w:p>
        </w:tc>
      </w:tr>
      <w:tr w:rsidR="00AF6AD2" w:rsidRPr="00B4768F" w14:paraId="2F785331" w14:textId="77777777" w:rsidTr="002074B3">
        <w:tc>
          <w:tcPr>
            <w:tcW w:w="807" w:type="dxa"/>
            <w:vAlign w:val="center"/>
          </w:tcPr>
          <w:p w14:paraId="692DFF32" w14:textId="77777777" w:rsidR="00AF6AD2" w:rsidRPr="00B4768F" w:rsidRDefault="00AF6AD2" w:rsidP="00D41031">
            <w:pPr>
              <w:rPr>
                <w:rFonts w:cstheme="minorHAnsi"/>
                <w:sz w:val="18"/>
                <w:szCs w:val="18"/>
              </w:rPr>
            </w:pPr>
            <w:r>
              <w:rPr>
                <w:sz w:val="18"/>
              </w:rPr>
              <w:t>6.2.2</w:t>
            </w:r>
          </w:p>
        </w:tc>
        <w:tc>
          <w:tcPr>
            <w:tcW w:w="1300" w:type="dxa"/>
            <w:vAlign w:val="center"/>
          </w:tcPr>
          <w:p w14:paraId="24A40FE9" w14:textId="77777777" w:rsidR="00AF6AD2" w:rsidRPr="00B4768F" w:rsidRDefault="00AF6AD2" w:rsidP="00D41031">
            <w:pPr>
              <w:rPr>
                <w:rFonts w:cstheme="minorHAnsi"/>
                <w:sz w:val="18"/>
                <w:szCs w:val="18"/>
              </w:rPr>
            </w:pPr>
            <w:r>
              <w:rPr>
                <w:sz w:val="18"/>
              </w:rPr>
              <w:t>Speed grade</w:t>
            </w:r>
          </w:p>
        </w:tc>
        <w:tc>
          <w:tcPr>
            <w:tcW w:w="3989" w:type="dxa"/>
          </w:tcPr>
          <w:p w14:paraId="450322F4" w14:textId="484436AE" w:rsidR="00AF6AD2" w:rsidRPr="00F01AF4" w:rsidRDefault="004259FB" w:rsidP="00D41031">
            <w:pPr>
              <w:rPr>
                <w:rFonts w:cstheme="minorHAnsi"/>
                <w:sz w:val="18"/>
                <w:szCs w:val="18"/>
              </w:rPr>
            </w:pPr>
            <w:r>
              <w:rPr>
                <w:sz w:val="18"/>
              </w:rPr>
              <w:t>0~</w:t>
            </w:r>
            <w:r w:rsidR="00AF6AD2">
              <w:rPr>
                <w:sz w:val="18"/>
              </w:rPr>
              <w:t xml:space="preserve">4; </w:t>
            </w:r>
            <w:r w:rsidR="00AF6AD2">
              <w:rPr>
                <w:sz w:val="18"/>
              </w:rPr>
              <w:t>【</w:t>
            </w:r>
            <w:r w:rsidR="00AF6AD2">
              <w:rPr>
                <w:sz w:val="18"/>
              </w:rPr>
              <w:t xml:space="preserve">6.2.1 Speed Control Mode </w:t>
            </w:r>
            <w:r w:rsidR="00AF6AD2">
              <w:rPr>
                <w:sz w:val="18"/>
              </w:rPr>
              <w:t>】</w:t>
            </w:r>
            <w:r w:rsidR="00AF6AD2">
              <w:rPr>
                <w:sz w:val="18"/>
              </w:rPr>
              <w:t xml:space="preserve"> It works when set to automatic, and the smaller the number, the faster the speed.</w:t>
            </w:r>
          </w:p>
        </w:tc>
        <w:tc>
          <w:tcPr>
            <w:tcW w:w="992" w:type="dxa"/>
            <w:vAlign w:val="center"/>
          </w:tcPr>
          <w:p w14:paraId="2460C528" w14:textId="77777777" w:rsidR="00AF6AD2" w:rsidRPr="008A2B88" w:rsidRDefault="00AF6AD2" w:rsidP="00D41031">
            <w:pPr>
              <w:jc w:val="center"/>
              <w:rPr>
                <w:rFonts w:cstheme="minorHAnsi"/>
                <w:sz w:val="18"/>
                <w:szCs w:val="18"/>
              </w:rPr>
            </w:pPr>
            <w:r>
              <w:rPr>
                <w:sz w:val="18"/>
              </w:rPr>
              <w:t>1</w:t>
            </w:r>
          </w:p>
        </w:tc>
      </w:tr>
      <w:tr w:rsidR="00AF6AD2" w:rsidRPr="00B4768F" w14:paraId="03BAF1B5" w14:textId="77777777" w:rsidTr="002074B3">
        <w:trPr>
          <w:trHeight w:val="1131"/>
        </w:trPr>
        <w:tc>
          <w:tcPr>
            <w:tcW w:w="807" w:type="dxa"/>
            <w:vAlign w:val="center"/>
          </w:tcPr>
          <w:p w14:paraId="361C5977" w14:textId="77777777" w:rsidR="00AF6AD2" w:rsidRPr="00B4768F" w:rsidRDefault="00AF6AD2" w:rsidP="00D41031">
            <w:pPr>
              <w:rPr>
                <w:rFonts w:cstheme="minorHAnsi"/>
                <w:sz w:val="18"/>
                <w:szCs w:val="18"/>
              </w:rPr>
            </w:pPr>
            <w:r>
              <w:rPr>
                <w:sz w:val="18"/>
              </w:rPr>
              <w:t>6.2.3</w:t>
            </w:r>
          </w:p>
        </w:tc>
        <w:tc>
          <w:tcPr>
            <w:tcW w:w="1300" w:type="dxa"/>
            <w:vAlign w:val="center"/>
          </w:tcPr>
          <w:p w14:paraId="78A0FBD3" w14:textId="154A9B20" w:rsidR="00AF6AD2" w:rsidRPr="00B4768F" w:rsidRDefault="009241B4" w:rsidP="00D41031">
            <w:pPr>
              <w:rPr>
                <w:rFonts w:cstheme="minorHAnsi"/>
                <w:sz w:val="18"/>
                <w:szCs w:val="18"/>
              </w:rPr>
            </w:pPr>
            <w:r>
              <w:rPr>
                <w:sz w:val="18"/>
              </w:rPr>
              <w:t>S</w:t>
            </w:r>
            <w:r>
              <w:rPr>
                <w:rFonts w:hint="eastAsia"/>
                <w:sz w:val="18"/>
              </w:rPr>
              <w:t>low Min Time</w:t>
            </w:r>
          </w:p>
        </w:tc>
        <w:tc>
          <w:tcPr>
            <w:tcW w:w="3989" w:type="dxa"/>
            <w:vMerge w:val="restart"/>
          </w:tcPr>
          <w:p w14:paraId="52E9C670" w14:textId="45184EE9" w:rsidR="00AF6AD2" w:rsidRDefault="00AF6AD2" w:rsidP="00D41031">
            <w:pPr>
              <w:rPr>
                <w:rFonts w:cstheme="minorHAnsi"/>
                <w:sz w:val="18"/>
                <w:szCs w:val="18"/>
              </w:rPr>
            </w:pPr>
            <w:r>
              <w:rPr>
                <w:sz w:val="18"/>
              </w:rPr>
              <w:t>0</w:t>
            </w:r>
            <w:r w:rsidR="009241B4">
              <w:rPr>
                <w:rFonts w:hint="eastAsia"/>
                <w:sz w:val="18"/>
              </w:rPr>
              <w:t>~</w:t>
            </w:r>
            <w:r>
              <w:rPr>
                <w:sz w:val="18"/>
              </w:rPr>
              <w:t xml:space="preserve">60,000ms; </w:t>
            </w:r>
            <w:r>
              <w:rPr>
                <w:sz w:val="18"/>
              </w:rPr>
              <w:t>【</w:t>
            </w:r>
            <w:r>
              <w:rPr>
                <w:sz w:val="18"/>
              </w:rPr>
              <w:t xml:space="preserve">6.2.1 Speed Control Mode </w:t>
            </w:r>
            <w:r>
              <w:rPr>
                <w:sz w:val="18"/>
              </w:rPr>
              <w:t>】</w:t>
            </w:r>
            <w:r>
              <w:rPr>
                <w:sz w:val="18"/>
              </w:rPr>
              <w:t xml:space="preserve"> When set to manual, these two time parameters are used to determine the standard time for the </w:t>
            </w:r>
            <w:r w:rsidR="00631B77">
              <w:rPr>
                <w:sz w:val="18"/>
              </w:rPr>
              <w:t>slow</w:t>
            </w:r>
            <w:r>
              <w:rPr>
                <w:sz w:val="18"/>
              </w:rPr>
              <w:t xml:space="preserve"> throw.</w:t>
            </w:r>
          </w:p>
          <w:p w14:paraId="6D6E8908" w14:textId="61897008" w:rsidR="00AF6AD2" w:rsidRDefault="00AF6AD2" w:rsidP="00D41031">
            <w:pPr>
              <w:rPr>
                <w:rFonts w:cstheme="minorHAnsi"/>
                <w:sz w:val="18"/>
                <w:szCs w:val="18"/>
              </w:rPr>
            </w:pPr>
            <w:r>
              <w:rPr>
                <w:sz w:val="18"/>
              </w:rPr>
              <w:t xml:space="preserve">The prohibited comparison time for </w:t>
            </w:r>
            <w:r w:rsidR="00631B77">
              <w:rPr>
                <w:sz w:val="18"/>
              </w:rPr>
              <w:t>slow</w:t>
            </w:r>
            <w:r>
              <w:rPr>
                <w:sz w:val="18"/>
              </w:rPr>
              <w:t xml:space="preserve"> investment + the shortest time for </w:t>
            </w:r>
            <w:r w:rsidR="00631B77">
              <w:rPr>
                <w:sz w:val="18"/>
              </w:rPr>
              <w:t>slow</w:t>
            </w:r>
            <w:r>
              <w:rPr>
                <w:sz w:val="18"/>
              </w:rPr>
              <w:t xml:space="preserve"> investment ≤ the standard time for </w:t>
            </w:r>
            <w:r w:rsidR="00631B77">
              <w:rPr>
                <w:sz w:val="18"/>
              </w:rPr>
              <w:t>slow</w:t>
            </w:r>
            <w:r>
              <w:rPr>
                <w:sz w:val="18"/>
              </w:rPr>
              <w:t xml:space="preserve"> investment ≤ the prohibited comparison time for </w:t>
            </w:r>
            <w:r w:rsidR="00631B77">
              <w:rPr>
                <w:sz w:val="18"/>
              </w:rPr>
              <w:t>slow</w:t>
            </w:r>
            <w:r>
              <w:rPr>
                <w:sz w:val="18"/>
              </w:rPr>
              <w:t xml:space="preserve"> investment + the shortest time for </w:t>
            </w:r>
            <w:r w:rsidR="00631B77">
              <w:rPr>
                <w:sz w:val="18"/>
              </w:rPr>
              <w:t>slow</w:t>
            </w:r>
            <w:r>
              <w:rPr>
                <w:sz w:val="18"/>
              </w:rPr>
              <w:t xml:space="preserve"> investment + the error time for </w:t>
            </w:r>
            <w:r w:rsidR="00631B77">
              <w:rPr>
                <w:sz w:val="18"/>
              </w:rPr>
              <w:t>slow</w:t>
            </w:r>
            <w:r>
              <w:rPr>
                <w:sz w:val="18"/>
              </w:rPr>
              <w:t xml:space="preserve"> investment.</w:t>
            </w:r>
          </w:p>
          <w:p w14:paraId="448BE9A6" w14:textId="239606B0" w:rsidR="00AF6AD2" w:rsidRPr="00B4768F" w:rsidRDefault="00AF6AD2" w:rsidP="00D41031">
            <w:pPr>
              <w:rPr>
                <w:rFonts w:cstheme="minorHAnsi"/>
                <w:sz w:val="18"/>
                <w:szCs w:val="18"/>
              </w:rPr>
            </w:pPr>
            <w:r>
              <w:rPr>
                <w:sz w:val="18"/>
              </w:rPr>
              <w:t xml:space="preserve">The intelligent packaging function controls the </w:t>
            </w:r>
            <w:r w:rsidR="00631B77">
              <w:rPr>
                <w:sz w:val="18"/>
              </w:rPr>
              <w:t>slow</w:t>
            </w:r>
            <w:r>
              <w:rPr>
                <w:sz w:val="18"/>
              </w:rPr>
              <w:t xml:space="preserve"> drop time to always be within the standard time by adjusting the lead parameter.</w:t>
            </w:r>
          </w:p>
        </w:tc>
        <w:tc>
          <w:tcPr>
            <w:tcW w:w="992" w:type="dxa"/>
            <w:vAlign w:val="center"/>
          </w:tcPr>
          <w:p w14:paraId="468F54F4" w14:textId="77777777" w:rsidR="00AF6AD2" w:rsidRPr="00B4768F" w:rsidRDefault="00AF6AD2" w:rsidP="00D41031">
            <w:pPr>
              <w:jc w:val="center"/>
              <w:rPr>
                <w:rFonts w:cstheme="minorHAnsi"/>
                <w:sz w:val="18"/>
                <w:szCs w:val="18"/>
              </w:rPr>
            </w:pPr>
            <w:r>
              <w:rPr>
                <w:sz w:val="18"/>
              </w:rPr>
              <w:t>800ms</w:t>
            </w:r>
          </w:p>
        </w:tc>
      </w:tr>
      <w:tr w:rsidR="00AF6AD2" w:rsidRPr="00B4768F" w14:paraId="14544DDB" w14:textId="77777777" w:rsidTr="002074B3">
        <w:tc>
          <w:tcPr>
            <w:tcW w:w="807" w:type="dxa"/>
            <w:vAlign w:val="center"/>
          </w:tcPr>
          <w:p w14:paraId="35D750CC" w14:textId="77777777" w:rsidR="00AF6AD2" w:rsidRDefault="00AF6AD2" w:rsidP="00D41031">
            <w:pPr>
              <w:rPr>
                <w:rFonts w:cstheme="minorHAnsi"/>
                <w:sz w:val="18"/>
                <w:szCs w:val="18"/>
              </w:rPr>
            </w:pPr>
            <w:r>
              <w:rPr>
                <w:sz w:val="18"/>
              </w:rPr>
              <w:t>6.2.4</w:t>
            </w:r>
          </w:p>
        </w:tc>
        <w:tc>
          <w:tcPr>
            <w:tcW w:w="1300" w:type="dxa"/>
            <w:vAlign w:val="center"/>
          </w:tcPr>
          <w:p w14:paraId="204363C0" w14:textId="7864EC85" w:rsidR="00AF6AD2" w:rsidRDefault="009241B4" w:rsidP="00D41031">
            <w:pPr>
              <w:rPr>
                <w:rFonts w:cstheme="minorHAnsi"/>
                <w:sz w:val="18"/>
                <w:szCs w:val="18"/>
              </w:rPr>
            </w:pPr>
            <w:r>
              <w:rPr>
                <w:sz w:val="18"/>
              </w:rPr>
              <w:t>S</w:t>
            </w:r>
            <w:r>
              <w:rPr>
                <w:rFonts w:hint="eastAsia"/>
                <w:sz w:val="18"/>
              </w:rPr>
              <w:t>low Error Time</w:t>
            </w:r>
          </w:p>
        </w:tc>
        <w:tc>
          <w:tcPr>
            <w:tcW w:w="3989" w:type="dxa"/>
            <w:vMerge/>
          </w:tcPr>
          <w:p w14:paraId="545674B8" w14:textId="77777777" w:rsidR="00AF6AD2" w:rsidRDefault="00AF6AD2" w:rsidP="00D41031">
            <w:pPr>
              <w:rPr>
                <w:rFonts w:cstheme="minorHAnsi"/>
                <w:sz w:val="18"/>
                <w:szCs w:val="18"/>
              </w:rPr>
            </w:pPr>
          </w:p>
        </w:tc>
        <w:tc>
          <w:tcPr>
            <w:tcW w:w="992" w:type="dxa"/>
            <w:vAlign w:val="center"/>
          </w:tcPr>
          <w:p w14:paraId="13C8AAFC" w14:textId="027A0948" w:rsidR="00AF6AD2" w:rsidRDefault="00AF6AD2" w:rsidP="00D41031">
            <w:pPr>
              <w:jc w:val="center"/>
              <w:rPr>
                <w:rFonts w:cstheme="minorHAnsi"/>
                <w:sz w:val="18"/>
                <w:szCs w:val="18"/>
              </w:rPr>
            </w:pPr>
            <w:r>
              <w:rPr>
                <w:sz w:val="18"/>
              </w:rPr>
              <w:t>500ms</w:t>
            </w:r>
          </w:p>
        </w:tc>
      </w:tr>
      <w:tr w:rsidR="00AF6AD2" w:rsidRPr="00B4768F" w14:paraId="7713839E" w14:textId="77777777" w:rsidTr="002074B3">
        <w:trPr>
          <w:trHeight w:val="906"/>
        </w:trPr>
        <w:tc>
          <w:tcPr>
            <w:tcW w:w="807" w:type="dxa"/>
            <w:vAlign w:val="center"/>
          </w:tcPr>
          <w:p w14:paraId="013B88E7" w14:textId="77777777" w:rsidR="00AF6AD2" w:rsidRDefault="00AF6AD2" w:rsidP="00D41031">
            <w:pPr>
              <w:rPr>
                <w:rFonts w:cstheme="minorHAnsi"/>
                <w:sz w:val="18"/>
                <w:szCs w:val="18"/>
              </w:rPr>
            </w:pPr>
            <w:r>
              <w:rPr>
                <w:sz w:val="18"/>
              </w:rPr>
              <w:t>6.2.5</w:t>
            </w:r>
          </w:p>
        </w:tc>
        <w:tc>
          <w:tcPr>
            <w:tcW w:w="1300" w:type="dxa"/>
            <w:vAlign w:val="center"/>
          </w:tcPr>
          <w:p w14:paraId="63FFBE30" w14:textId="31C04027" w:rsidR="00AF6AD2" w:rsidRDefault="009241B4" w:rsidP="00D41031">
            <w:pPr>
              <w:rPr>
                <w:rFonts w:cstheme="minorHAnsi"/>
                <w:sz w:val="18"/>
                <w:szCs w:val="18"/>
              </w:rPr>
            </w:pPr>
            <w:r>
              <w:rPr>
                <w:sz w:val="18"/>
              </w:rPr>
              <w:t>M</w:t>
            </w:r>
            <w:r>
              <w:rPr>
                <w:rFonts w:hint="eastAsia"/>
                <w:sz w:val="18"/>
              </w:rPr>
              <w:t>ed Min Time</w:t>
            </w:r>
          </w:p>
        </w:tc>
        <w:tc>
          <w:tcPr>
            <w:tcW w:w="3989" w:type="dxa"/>
            <w:vMerge w:val="restart"/>
          </w:tcPr>
          <w:p w14:paraId="65302116" w14:textId="6315682B" w:rsidR="00AF6AD2" w:rsidRDefault="00AF6AD2" w:rsidP="00D41031">
            <w:pPr>
              <w:rPr>
                <w:rFonts w:cstheme="minorHAnsi"/>
                <w:sz w:val="18"/>
                <w:szCs w:val="18"/>
              </w:rPr>
            </w:pPr>
            <w:r>
              <w:rPr>
                <w:sz w:val="18"/>
              </w:rPr>
              <w:t>0</w:t>
            </w:r>
            <w:r w:rsidR="00C01B65">
              <w:rPr>
                <w:rFonts w:hint="eastAsia"/>
                <w:sz w:val="18"/>
              </w:rPr>
              <w:t>~</w:t>
            </w:r>
            <w:r>
              <w:rPr>
                <w:sz w:val="18"/>
              </w:rPr>
              <w:t xml:space="preserve">60,000ms; These </w:t>
            </w:r>
            <w:proofErr w:type="gramStart"/>
            <w:r>
              <w:rPr>
                <w:sz w:val="18"/>
              </w:rPr>
              <w:t>two time</w:t>
            </w:r>
            <w:proofErr w:type="gramEnd"/>
            <w:r>
              <w:rPr>
                <w:sz w:val="18"/>
              </w:rPr>
              <w:t xml:space="preserve"> parameters determine the standard time for mid-investment.</w:t>
            </w:r>
          </w:p>
          <w:p w14:paraId="027232A5" w14:textId="77777777" w:rsidR="00AF6AD2" w:rsidRDefault="00AF6AD2" w:rsidP="00D41031">
            <w:pPr>
              <w:rPr>
                <w:rFonts w:cstheme="minorHAnsi"/>
                <w:sz w:val="18"/>
                <w:szCs w:val="18"/>
              </w:rPr>
            </w:pPr>
            <w:r>
              <w:rPr>
                <w:sz w:val="18"/>
              </w:rPr>
              <w:t>The prohibited comparison time for mid-range investment + the shortest mid-range investment time ≤ the standard mid-range investment time ≤ the prohibited comparison time for mid-range investment + the shortest mid-range investment time + the mid-range investment error time.</w:t>
            </w:r>
          </w:p>
          <w:p w14:paraId="720D9BC3" w14:textId="77777777" w:rsidR="00AF6AD2" w:rsidRDefault="00AF6AD2" w:rsidP="00D41031">
            <w:pPr>
              <w:rPr>
                <w:rFonts w:cstheme="minorHAnsi"/>
                <w:sz w:val="18"/>
                <w:szCs w:val="18"/>
              </w:rPr>
            </w:pPr>
            <w:r>
              <w:rPr>
                <w:sz w:val="18"/>
              </w:rPr>
              <w:t>The intelligent packaging function controls the input time to always be within the standard time by adjusting the lead parameter.</w:t>
            </w:r>
          </w:p>
        </w:tc>
        <w:tc>
          <w:tcPr>
            <w:tcW w:w="992" w:type="dxa"/>
            <w:vAlign w:val="center"/>
          </w:tcPr>
          <w:p w14:paraId="0F1D6E0C" w14:textId="474A24FE" w:rsidR="00AF6AD2" w:rsidRPr="00014FDE" w:rsidRDefault="00AF6AD2" w:rsidP="00D41031">
            <w:pPr>
              <w:jc w:val="center"/>
              <w:rPr>
                <w:rFonts w:cstheme="minorHAnsi"/>
                <w:sz w:val="18"/>
                <w:szCs w:val="18"/>
              </w:rPr>
            </w:pPr>
            <w:r>
              <w:rPr>
                <w:sz w:val="18"/>
              </w:rPr>
              <w:t>500ms</w:t>
            </w:r>
          </w:p>
        </w:tc>
      </w:tr>
      <w:tr w:rsidR="00AF6AD2" w:rsidRPr="00B4768F" w14:paraId="6275EB50" w14:textId="77777777" w:rsidTr="002074B3">
        <w:tc>
          <w:tcPr>
            <w:tcW w:w="807" w:type="dxa"/>
            <w:vAlign w:val="center"/>
          </w:tcPr>
          <w:p w14:paraId="42AD4C9E" w14:textId="77777777" w:rsidR="00AF6AD2" w:rsidRDefault="00AF6AD2" w:rsidP="00D41031">
            <w:pPr>
              <w:rPr>
                <w:rFonts w:cstheme="minorHAnsi"/>
                <w:sz w:val="18"/>
                <w:szCs w:val="18"/>
              </w:rPr>
            </w:pPr>
            <w:r>
              <w:rPr>
                <w:sz w:val="18"/>
              </w:rPr>
              <w:t>6.2.6</w:t>
            </w:r>
          </w:p>
        </w:tc>
        <w:tc>
          <w:tcPr>
            <w:tcW w:w="1300" w:type="dxa"/>
            <w:vAlign w:val="center"/>
          </w:tcPr>
          <w:p w14:paraId="0D612BEF" w14:textId="4FCE856C" w:rsidR="00AF6AD2" w:rsidRDefault="009241B4" w:rsidP="00D41031">
            <w:pPr>
              <w:rPr>
                <w:rFonts w:cstheme="minorHAnsi"/>
                <w:sz w:val="18"/>
                <w:szCs w:val="18"/>
              </w:rPr>
            </w:pPr>
            <w:r>
              <w:rPr>
                <w:sz w:val="18"/>
              </w:rPr>
              <w:t>M</w:t>
            </w:r>
            <w:r>
              <w:rPr>
                <w:rFonts w:hint="eastAsia"/>
                <w:sz w:val="18"/>
              </w:rPr>
              <w:t>ed Error Time</w:t>
            </w:r>
          </w:p>
        </w:tc>
        <w:tc>
          <w:tcPr>
            <w:tcW w:w="3989" w:type="dxa"/>
            <w:vMerge/>
          </w:tcPr>
          <w:p w14:paraId="63DF1DD4" w14:textId="77777777" w:rsidR="00AF6AD2" w:rsidRDefault="00AF6AD2" w:rsidP="00D41031">
            <w:pPr>
              <w:rPr>
                <w:rFonts w:cstheme="minorHAnsi"/>
                <w:sz w:val="18"/>
                <w:szCs w:val="18"/>
              </w:rPr>
            </w:pPr>
          </w:p>
        </w:tc>
        <w:tc>
          <w:tcPr>
            <w:tcW w:w="992" w:type="dxa"/>
            <w:vAlign w:val="center"/>
          </w:tcPr>
          <w:p w14:paraId="01883C17" w14:textId="1EC2BCF1" w:rsidR="00AF6AD2" w:rsidRDefault="00AF6AD2" w:rsidP="00D41031">
            <w:pPr>
              <w:jc w:val="center"/>
              <w:rPr>
                <w:rFonts w:cstheme="minorHAnsi"/>
                <w:sz w:val="18"/>
                <w:szCs w:val="18"/>
              </w:rPr>
            </w:pPr>
            <w:r>
              <w:rPr>
                <w:sz w:val="18"/>
              </w:rPr>
              <w:t>500ms</w:t>
            </w:r>
          </w:p>
        </w:tc>
      </w:tr>
      <w:tr w:rsidR="00AF6AD2" w:rsidRPr="00B4768F" w14:paraId="73C6755B" w14:textId="77777777" w:rsidTr="002074B3">
        <w:tc>
          <w:tcPr>
            <w:tcW w:w="807" w:type="dxa"/>
            <w:vAlign w:val="center"/>
          </w:tcPr>
          <w:p w14:paraId="60D1354D" w14:textId="77777777" w:rsidR="00AF6AD2" w:rsidRDefault="00AF6AD2" w:rsidP="00D41031">
            <w:pPr>
              <w:rPr>
                <w:rFonts w:cstheme="minorHAnsi"/>
                <w:sz w:val="18"/>
                <w:szCs w:val="18"/>
              </w:rPr>
            </w:pPr>
            <w:r>
              <w:rPr>
                <w:sz w:val="18"/>
              </w:rPr>
              <w:t>6.2.7</w:t>
            </w:r>
          </w:p>
        </w:tc>
        <w:tc>
          <w:tcPr>
            <w:tcW w:w="1300" w:type="dxa"/>
            <w:vAlign w:val="center"/>
          </w:tcPr>
          <w:p w14:paraId="54F6BD16" w14:textId="2D783A68" w:rsidR="00AF6AD2" w:rsidRDefault="009241B4" w:rsidP="00D41031">
            <w:pPr>
              <w:rPr>
                <w:rFonts w:cstheme="minorHAnsi"/>
                <w:sz w:val="18"/>
                <w:szCs w:val="18"/>
              </w:rPr>
            </w:pPr>
            <w:r>
              <w:rPr>
                <w:rFonts w:asciiTheme="minorEastAsia" w:hAnsiTheme="minorEastAsia" w:hint="eastAsia"/>
                <w:sz w:val="18"/>
              </w:rPr>
              <w:t>Fast Buff</w:t>
            </w:r>
          </w:p>
        </w:tc>
        <w:tc>
          <w:tcPr>
            <w:tcW w:w="3989" w:type="dxa"/>
          </w:tcPr>
          <w:p w14:paraId="18C0E756" w14:textId="3AE787DA" w:rsidR="00AF6AD2" w:rsidRDefault="00AF6AD2" w:rsidP="00D41031">
            <w:pPr>
              <w:rPr>
                <w:rFonts w:cstheme="minorHAnsi"/>
                <w:sz w:val="18"/>
                <w:szCs w:val="18"/>
              </w:rPr>
            </w:pPr>
            <w:r>
              <w:rPr>
                <w:rFonts w:asciiTheme="minorEastAsia" w:hAnsiTheme="minorEastAsia"/>
                <w:sz w:val="18"/>
              </w:rPr>
              <w:t xml:space="preserve">When decelerating, increase this buffer value on the basis of a </w:t>
            </w:r>
            <w:r w:rsidR="00631B77">
              <w:rPr>
                <w:rFonts w:asciiTheme="minorEastAsia" w:hAnsiTheme="minorEastAsia"/>
                <w:sz w:val="18"/>
              </w:rPr>
              <w:t>fast</w:t>
            </w:r>
            <w:r>
              <w:rPr>
                <w:rFonts w:asciiTheme="minorEastAsia" w:hAnsiTheme="minorEastAsia"/>
                <w:sz w:val="18"/>
              </w:rPr>
              <w:t xml:space="preserve"> lead investment.</w:t>
            </w:r>
          </w:p>
        </w:tc>
        <w:tc>
          <w:tcPr>
            <w:tcW w:w="992" w:type="dxa"/>
            <w:vAlign w:val="center"/>
          </w:tcPr>
          <w:p w14:paraId="3B7788C3" w14:textId="77777777" w:rsidR="00AF6AD2" w:rsidRDefault="00AF6AD2" w:rsidP="00D41031">
            <w:pPr>
              <w:jc w:val="center"/>
              <w:rPr>
                <w:rFonts w:cstheme="minorHAnsi"/>
                <w:sz w:val="18"/>
                <w:szCs w:val="18"/>
              </w:rPr>
            </w:pPr>
          </w:p>
        </w:tc>
      </w:tr>
      <w:tr w:rsidR="00AF6AD2" w:rsidRPr="00B4768F" w14:paraId="4D6711F0" w14:textId="77777777" w:rsidTr="002074B3">
        <w:tc>
          <w:tcPr>
            <w:tcW w:w="807" w:type="dxa"/>
            <w:vAlign w:val="center"/>
          </w:tcPr>
          <w:p w14:paraId="1F912011" w14:textId="77777777" w:rsidR="00AF6AD2" w:rsidRDefault="00AF6AD2" w:rsidP="00D41031">
            <w:pPr>
              <w:rPr>
                <w:rFonts w:cstheme="minorHAnsi"/>
                <w:sz w:val="18"/>
                <w:szCs w:val="18"/>
              </w:rPr>
            </w:pPr>
            <w:r>
              <w:rPr>
                <w:sz w:val="18"/>
              </w:rPr>
              <w:lastRenderedPageBreak/>
              <w:t>6.2.8</w:t>
            </w:r>
          </w:p>
        </w:tc>
        <w:tc>
          <w:tcPr>
            <w:tcW w:w="1300" w:type="dxa"/>
            <w:vAlign w:val="center"/>
          </w:tcPr>
          <w:p w14:paraId="1D87F755" w14:textId="24EC831F" w:rsidR="00AF6AD2" w:rsidRDefault="009241B4" w:rsidP="00D41031">
            <w:pPr>
              <w:rPr>
                <w:rFonts w:cstheme="minorHAnsi"/>
                <w:sz w:val="18"/>
                <w:szCs w:val="18"/>
              </w:rPr>
            </w:pPr>
            <w:r>
              <w:rPr>
                <w:rFonts w:asciiTheme="minorEastAsia" w:hAnsiTheme="minorEastAsia" w:hint="eastAsia"/>
                <w:sz w:val="18"/>
              </w:rPr>
              <w:t>Med Buff</w:t>
            </w:r>
          </w:p>
        </w:tc>
        <w:tc>
          <w:tcPr>
            <w:tcW w:w="3989" w:type="dxa"/>
          </w:tcPr>
          <w:p w14:paraId="0428327A" w14:textId="77777777" w:rsidR="00AF6AD2" w:rsidRDefault="00AF6AD2" w:rsidP="00D41031">
            <w:pPr>
              <w:rPr>
                <w:rFonts w:cstheme="minorHAnsi"/>
                <w:sz w:val="18"/>
                <w:szCs w:val="18"/>
              </w:rPr>
            </w:pPr>
            <w:r>
              <w:rPr>
                <w:rFonts w:asciiTheme="minorEastAsia" w:hAnsiTheme="minorEastAsia"/>
                <w:sz w:val="18"/>
              </w:rPr>
              <w:t>When decelerating, increase this buffer value on the basis of the mid-range lead.</w:t>
            </w:r>
          </w:p>
        </w:tc>
        <w:tc>
          <w:tcPr>
            <w:tcW w:w="992" w:type="dxa"/>
            <w:vAlign w:val="center"/>
          </w:tcPr>
          <w:p w14:paraId="15252773" w14:textId="77777777" w:rsidR="00AF6AD2" w:rsidRDefault="00AF6AD2" w:rsidP="00D41031">
            <w:pPr>
              <w:jc w:val="center"/>
              <w:rPr>
                <w:rFonts w:cstheme="minorHAnsi"/>
                <w:sz w:val="18"/>
                <w:szCs w:val="18"/>
              </w:rPr>
            </w:pPr>
          </w:p>
        </w:tc>
      </w:tr>
      <w:tr w:rsidR="00AF6AD2" w:rsidRPr="00B4768F" w14:paraId="11FF1787" w14:textId="77777777" w:rsidTr="002074B3">
        <w:tc>
          <w:tcPr>
            <w:tcW w:w="807" w:type="dxa"/>
            <w:vAlign w:val="center"/>
          </w:tcPr>
          <w:p w14:paraId="0627EFA5" w14:textId="77777777" w:rsidR="00AF6AD2" w:rsidRDefault="00AF6AD2" w:rsidP="00D41031">
            <w:pPr>
              <w:rPr>
                <w:rFonts w:cstheme="minorHAnsi"/>
                <w:sz w:val="18"/>
                <w:szCs w:val="18"/>
              </w:rPr>
            </w:pPr>
            <w:r>
              <w:rPr>
                <w:sz w:val="18"/>
              </w:rPr>
              <w:t>6.2.9</w:t>
            </w:r>
          </w:p>
        </w:tc>
        <w:tc>
          <w:tcPr>
            <w:tcW w:w="1300" w:type="dxa"/>
            <w:vAlign w:val="center"/>
          </w:tcPr>
          <w:p w14:paraId="45213D0C" w14:textId="3354BBB7" w:rsidR="00AF6AD2" w:rsidRDefault="009241B4" w:rsidP="00D41031">
            <w:pPr>
              <w:rPr>
                <w:rFonts w:cstheme="minorHAnsi"/>
                <w:sz w:val="18"/>
                <w:szCs w:val="18"/>
              </w:rPr>
            </w:pPr>
            <w:r>
              <w:rPr>
                <w:rFonts w:asciiTheme="minorEastAsia" w:hAnsiTheme="minorEastAsia" w:hint="eastAsia"/>
                <w:sz w:val="18"/>
              </w:rPr>
              <w:t xml:space="preserve">Start slow </w:t>
            </w:r>
          </w:p>
        </w:tc>
        <w:tc>
          <w:tcPr>
            <w:tcW w:w="3989" w:type="dxa"/>
          </w:tcPr>
          <w:p w14:paraId="272FC05D" w14:textId="6E5E0DF8" w:rsidR="00AF6AD2" w:rsidRPr="00CC00DF" w:rsidRDefault="00AF6AD2" w:rsidP="00D41031">
            <w:pPr>
              <w:rPr>
                <w:rFonts w:asciiTheme="minorEastAsia" w:hAnsiTheme="minorEastAsia" w:cstheme="minorHAnsi" w:hint="eastAsia"/>
                <w:b/>
                <w:bCs/>
                <w:sz w:val="18"/>
                <w:szCs w:val="18"/>
              </w:rPr>
            </w:pPr>
            <w:r>
              <w:rPr>
                <w:rFonts w:asciiTheme="minorEastAsia" w:hAnsiTheme="minorEastAsia"/>
                <w:b/>
                <w:sz w:val="18"/>
              </w:rPr>
              <w:t xml:space="preserve">① </w:t>
            </w:r>
            <w:r w:rsidR="009241B4">
              <w:rPr>
                <w:rFonts w:asciiTheme="minorEastAsia" w:hAnsiTheme="minorEastAsia" w:hint="eastAsia"/>
                <w:b/>
                <w:sz w:val="18"/>
              </w:rPr>
              <w:t>OFF</w:t>
            </w:r>
          </w:p>
          <w:p w14:paraId="6DF382CE" w14:textId="15933594" w:rsidR="00AF6AD2" w:rsidRDefault="00AF6AD2" w:rsidP="00D41031">
            <w:pPr>
              <w:rPr>
                <w:rFonts w:cstheme="minorHAnsi"/>
                <w:sz w:val="18"/>
                <w:szCs w:val="18"/>
              </w:rPr>
            </w:pPr>
            <w:r>
              <w:rPr>
                <w:rFonts w:asciiTheme="minorEastAsia" w:hAnsiTheme="minorEastAsia"/>
                <w:b/>
                <w:sz w:val="18"/>
              </w:rPr>
              <w:t xml:space="preserve">② </w:t>
            </w:r>
            <w:r w:rsidR="009241B4">
              <w:rPr>
                <w:rFonts w:asciiTheme="minorEastAsia" w:hAnsiTheme="minorEastAsia" w:hint="eastAsia"/>
                <w:b/>
                <w:sz w:val="18"/>
              </w:rPr>
              <w:t>ON</w:t>
            </w:r>
            <w:r>
              <w:rPr>
                <w:rFonts w:asciiTheme="minorEastAsia" w:hAnsiTheme="minorEastAsia"/>
                <w:b/>
                <w:sz w:val="18"/>
              </w:rPr>
              <w:t>:</w:t>
            </w:r>
            <w:r w:rsidR="009241B4">
              <w:rPr>
                <w:rFonts w:asciiTheme="minorEastAsia" w:hAnsiTheme="minorEastAsia" w:hint="eastAsia"/>
                <w:b/>
                <w:sz w:val="18"/>
              </w:rPr>
              <w:t xml:space="preserve"> </w:t>
            </w:r>
            <w:r>
              <w:rPr>
                <w:rFonts w:asciiTheme="minorEastAsia" w:hAnsiTheme="minorEastAsia"/>
                <w:sz w:val="18"/>
              </w:rPr>
              <w:t xml:space="preserve">When starting up, increase the lead time for </w:t>
            </w:r>
            <w:r w:rsidR="009241B4">
              <w:rPr>
                <w:rFonts w:asciiTheme="minorEastAsia" w:hAnsiTheme="minorEastAsia" w:hint="eastAsia"/>
                <w:sz w:val="18"/>
              </w:rPr>
              <w:t>Fast</w:t>
            </w:r>
            <w:r>
              <w:rPr>
                <w:rFonts w:asciiTheme="minorEastAsia" w:hAnsiTheme="minorEastAsia"/>
                <w:sz w:val="18"/>
              </w:rPr>
              <w:t xml:space="preserve"> </w:t>
            </w:r>
            <w:r w:rsidR="009241B4">
              <w:rPr>
                <w:rFonts w:asciiTheme="minorEastAsia" w:hAnsiTheme="minorEastAsia" w:hint="eastAsia"/>
                <w:sz w:val="18"/>
              </w:rPr>
              <w:t>feed</w:t>
            </w:r>
            <w:r>
              <w:rPr>
                <w:rFonts w:asciiTheme="minorEastAsia" w:hAnsiTheme="minorEastAsia"/>
                <w:sz w:val="18"/>
              </w:rPr>
              <w:t xml:space="preserve"> and </w:t>
            </w:r>
            <w:r w:rsidR="009241B4">
              <w:rPr>
                <w:rFonts w:asciiTheme="minorEastAsia" w:hAnsiTheme="minorEastAsia" w:hint="eastAsia"/>
                <w:sz w:val="18"/>
              </w:rPr>
              <w:t>med</w:t>
            </w:r>
            <w:r>
              <w:rPr>
                <w:rFonts w:asciiTheme="minorEastAsia" w:hAnsiTheme="minorEastAsia"/>
                <w:sz w:val="18"/>
              </w:rPr>
              <w:t xml:space="preserve"> </w:t>
            </w:r>
            <w:r w:rsidR="009241B4">
              <w:rPr>
                <w:rFonts w:asciiTheme="minorEastAsia" w:hAnsiTheme="minorEastAsia" w:hint="eastAsia"/>
                <w:sz w:val="18"/>
              </w:rPr>
              <w:t>feed</w:t>
            </w:r>
            <w:r>
              <w:rPr>
                <w:rFonts w:asciiTheme="minorEastAsia" w:hAnsiTheme="minorEastAsia"/>
                <w:sz w:val="18"/>
              </w:rPr>
              <w:t xml:space="preserve"> to reduce the packaging speed.</w:t>
            </w:r>
          </w:p>
        </w:tc>
        <w:tc>
          <w:tcPr>
            <w:tcW w:w="992" w:type="dxa"/>
            <w:vAlign w:val="center"/>
          </w:tcPr>
          <w:p w14:paraId="31EDFC91" w14:textId="7B03BF7E" w:rsidR="00AF6AD2" w:rsidRPr="00CC00DF" w:rsidRDefault="00AF6AD2" w:rsidP="00D41031">
            <w:pPr>
              <w:jc w:val="center"/>
              <w:rPr>
                <w:rFonts w:asciiTheme="minorEastAsia" w:hAnsiTheme="minorEastAsia" w:cstheme="minorHAnsi" w:hint="eastAsia"/>
                <w:b/>
                <w:bCs/>
                <w:sz w:val="18"/>
                <w:szCs w:val="18"/>
              </w:rPr>
            </w:pPr>
            <w:r>
              <w:rPr>
                <w:rFonts w:asciiTheme="minorEastAsia" w:hAnsiTheme="minorEastAsia"/>
                <w:b/>
                <w:sz w:val="18"/>
              </w:rPr>
              <w:t xml:space="preserve">① </w:t>
            </w:r>
            <w:r w:rsidR="009241B4">
              <w:rPr>
                <w:rFonts w:asciiTheme="minorEastAsia" w:hAnsiTheme="minorEastAsia" w:hint="eastAsia"/>
                <w:b/>
                <w:sz w:val="18"/>
              </w:rPr>
              <w:t>OFF</w:t>
            </w:r>
          </w:p>
        </w:tc>
      </w:tr>
      <w:tr w:rsidR="00AF6AD2" w:rsidRPr="00B4768F" w14:paraId="47BCA8CC" w14:textId="77777777" w:rsidTr="002074B3">
        <w:tc>
          <w:tcPr>
            <w:tcW w:w="807" w:type="dxa"/>
            <w:vAlign w:val="center"/>
          </w:tcPr>
          <w:p w14:paraId="02364926" w14:textId="77777777" w:rsidR="00AF6AD2" w:rsidRDefault="00AF6AD2" w:rsidP="00D41031">
            <w:pPr>
              <w:rPr>
                <w:rFonts w:cstheme="minorHAnsi"/>
                <w:sz w:val="18"/>
                <w:szCs w:val="18"/>
              </w:rPr>
            </w:pPr>
            <w:r>
              <w:rPr>
                <w:sz w:val="18"/>
              </w:rPr>
              <w:t>6.2.10</w:t>
            </w:r>
          </w:p>
        </w:tc>
        <w:tc>
          <w:tcPr>
            <w:tcW w:w="1300" w:type="dxa"/>
            <w:vAlign w:val="center"/>
          </w:tcPr>
          <w:p w14:paraId="77A0E5A2" w14:textId="348BBC0E" w:rsidR="00AF6AD2" w:rsidRDefault="009241B4" w:rsidP="00D41031">
            <w:pPr>
              <w:rPr>
                <w:rFonts w:cstheme="minorHAnsi"/>
                <w:sz w:val="18"/>
                <w:szCs w:val="18"/>
              </w:rPr>
            </w:pPr>
            <w:r>
              <w:rPr>
                <w:rFonts w:asciiTheme="minorEastAsia" w:hAnsiTheme="minorEastAsia" w:hint="eastAsia"/>
                <w:sz w:val="18"/>
              </w:rPr>
              <w:t>Lack Slow</w:t>
            </w:r>
          </w:p>
        </w:tc>
        <w:tc>
          <w:tcPr>
            <w:tcW w:w="3989" w:type="dxa"/>
          </w:tcPr>
          <w:p w14:paraId="729665D9" w14:textId="1823947E" w:rsidR="00AF6AD2" w:rsidRPr="00CC00DF" w:rsidRDefault="00AF6AD2" w:rsidP="00D41031">
            <w:pPr>
              <w:rPr>
                <w:rFonts w:asciiTheme="minorEastAsia" w:hAnsiTheme="minorEastAsia" w:cstheme="minorHAnsi" w:hint="eastAsia"/>
                <w:b/>
                <w:bCs/>
                <w:sz w:val="18"/>
                <w:szCs w:val="18"/>
              </w:rPr>
            </w:pPr>
            <w:r>
              <w:rPr>
                <w:rFonts w:asciiTheme="minorEastAsia" w:hAnsiTheme="minorEastAsia"/>
                <w:b/>
                <w:sz w:val="18"/>
              </w:rPr>
              <w:t xml:space="preserve">① </w:t>
            </w:r>
            <w:r w:rsidR="009241B4">
              <w:rPr>
                <w:rFonts w:asciiTheme="minorEastAsia" w:hAnsiTheme="minorEastAsia" w:hint="eastAsia"/>
                <w:b/>
                <w:sz w:val="18"/>
              </w:rPr>
              <w:t>OFF</w:t>
            </w:r>
          </w:p>
          <w:p w14:paraId="0ECE1944" w14:textId="0DE895C5" w:rsidR="00AF6AD2" w:rsidRDefault="00AF6AD2" w:rsidP="00D41031">
            <w:pPr>
              <w:rPr>
                <w:rFonts w:cstheme="minorHAnsi"/>
                <w:sz w:val="18"/>
                <w:szCs w:val="18"/>
              </w:rPr>
            </w:pPr>
            <w:r>
              <w:rPr>
                <w:rFonts w:asciiTheme="minorEastAsia" w:hAnsiTheme="minorEastAsia"/>
                <w:b/>
                <w:sz w:val="18"/>
              </w:rPr>
              <w:t xml:space="preserve">② </w:t>
            </w:r>
            <w:r w:rsidR="009241B4">
              <w:rPr>
                <w:rFonts w:asciiTheme="minorEastAsia" w:hAnsiTheme="minorEastAsia" w:hint="eastAsia"/>
                <w:b/>
                <w:sz w:val="18"/>
              </w:rPr>
              <w:t>ON</w:t>
            </w:r>
            <w:r>
              <w:rPr>
                <w:rFonts w:asciiTheme="minorEastAsia" w:hAnsiTheme="minorEastAsia"/>
                <w:b/>
                <w:sz w:val="18"/>
              </w:rPr>
              <w:t>:</w:t>
            </w:r>
            <w:r w:rsidR="009241B4">
              <w:rPr>
                <w:rFonts w:asciiTheme="minorEastAsia" w:hAnsiTheme="minorEastAsia" w:hint="eastAsia"/>
                <w:b/>
                <w:sz w:val="18"/>
              </w:rPr>
              <w:t xml:space="preserve"> </w:t>
            </w:r>
            <w:r>
              <w:rPr>
                <w:rFonts w:asciiTheme="minorEastAsia" w:hAnsiTheme="minorEastAsia"/>
                <w:sz w:val="18"/>
              </w:rPr>
              <w:t xml:space="preserve">When there is a shortage of materials, increase the </w:t>
            </w:r>
            <w:r w:rsidR="009241B4">
              <w:rPr>
                <w:rFonts w:asciiTheme="minorEastAsia" w:hAnsiTheme="minorEastAsia" w:hint="eastAsia"/>
                <w:sz w:val="18"/>
              </w:rPr>
              <w:t>fast feed</w:t>
            </w:r>
            <w:r>
              <w:rPr>
                <w:rFonts w:asciiTheme="minorEastAsia" w:hAnsiTheme="minorEastAsia"/>
                <w:sz w:val="18"/>
              </w:rPr>
              <w:t xml:space="preserve"> and </w:t>
            </w:r>
            <w:r w:rsidR="009241B4">
              <w:rPr>
                <w:rFonts w:asciiTheme="minorEastAsia" w:hAnsiTheme="minorEastAsia" w:hint="eastAsia"/>
                <w:sz w:val="18"/>
              </w:rPr>
              <w:t>med feed</w:t>
            </w:r>
            <w:r>
              <w:rPr>
                <w:rFonts w:asciiTheme="minorEastAsia" w:hAnsiTheme="minorEastAsia"/>
                <w:sz w:val="18"/>
              </w:rPr>
              <w:t>, and reduce the packaging speed.</w:t>
            </w:r>
          </w:p>
        </w:tc>
        <w:tc>
          <w:tcPr>
            <w:tcW w:w="992" w:type="dxa"/>
            <w:vAlign w:val="center"/>
          </w:tcPr>
          <w:p w14:paraId="13ABFAAE" w14:textId="2523A617" w:rsidR="00AF6AD2" w:rsidRPr="00CC00DF" w:rsidRDefault="00AF6AD2" w:rsidP="00D41031">
            <w:pPr>
              <w:jc w:val="center"/>
              <w:rPr>
                <w:rFonts w:asciiTheme="minorEastAsia" w:hAnsiTheme="minorEastAsia" w:cstheme="minorHAnsi" w:hint="eastAsia"/>
                <w:b/>
                <w:bCs/>
                <w:sz w:val="18"/>
                <w:szCs w:val="18"/>
              </w:rPr>
            </w:pPr>
            <w:r>
              <w:rPr>
                <w:rFonts w:asciiTheme="minorEastAsia" w:hAnsiTheme="minorEastAsia"/>
                <w:b/>
                <w:sz w:val="18"/>
              </w:rPr>
              <w:t xml:space="preserve">① </w:t>
            </w:r>
            <w:r w:rsidR="009241B4">
              <w:rPr>
                <w:rFonts w:asciiTheme="minorEastAsia" w:hAnsiTheme="minorEastAsia" w:hint="eastAsia"/>
                <w:b/>
                <w:sz w:val="18"/>
              </w:rPr>
              <w:t>OFF</w:t>
            </w:r>
          </w:p>
        </w:tc>
      </w:tr>
    </w:tbl>
    <w:p w14:paraId="2BA46DCE" w14:textId="6F79D081" w:rsidR="00AF6AD2" w:rsidRDefault="00E8126C" w:rsidP="00AF6AD2">
      <w:pPr>
        <w:pStyle w:val="3"/>
        <w:numPr>
          <w:ilvl w:val="2"/>
          <w:numId w:val="20"/>
        </w:numPr>
      </w:pPr>
      <w:bookmarkStart w:id="160" w:name="_Toc212621170"/>
      <w:r>
        <w:rPr>
          <w:rFonts w:hint="eastAsia"/>
        </w:rPr>
        <w:t xml:space="preserve">AI </w:t>
      </w:r>
      <w:proofErr w:type="gramStart"/>
      <w:r>
        <w:rPr>
          <w:rFonts w:hint="eastAsia"/>
        </w:rPr>
        <w:t>choose</w:t>
      </w:r>
      <w:bookmarkEnd w:id="160"/>
      <w:proofErr w:type="gramEnd"/>
    </w:p>
    <w:p w14:paraId="5E154D8D" w14:textId="3B2AA7CC" w:rsidR="00AF6AD2" w:rsidRDefault="00AF6AD2" w:rsidP="00AF6AD2">
      <w:pPr>
        <w:ind w:firstLine="420"/>
      </w:pPr>
      <w:r>
        <w:t xml:space="preserve">The correction switches for </w:t>
      </w:r>
      <w:r w:rsidR="009241B4">
        <w:rPr>
          <w:rFonts w:hint="eastAsia"/>
        </w:rPr>
        <w:t>fast</w:t>
      </w:r>
      <w:r>
        <w:t xml:space="preserve">, med and </w:t>
      </w:r>
      <w:r w:rsidR="009241B4">
        <w:rPr>
          <w:rFonts w:hint="eastAsia"/>
        </w:rPr>
        <w:t>slow</w:t>
      </w:r>
      <w:r>
        <w:t xml:space="preserve"> investments can be controlled separately. Once turned off, the AI intelligent packaging algorithm will no longer adjust the corresponding lead time.</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4525"/>
        <w:gridCol w:w="709"/>
      </w:tblGrid>
      <w:tr w:rsidR="00AF6AD2" w14:paraId="0C98C0FB" w14:textId="77777777" w:rsidTr="00D41031">
        <w:tc>
          <w:tcPr>
            <w:tcW w:w="581" w:type="dxa"/>
            <w:shd w:val="clear" w:color="auto" w:fill="D9D9D9" w:themeFill="background1" w:themeFillShade="D9"/>
            <w:vAlign w:val="center"/>
          </w:tcPr>
          <w:p w14:paraId="724D12A1" w14:textId="77777777" w:rsidR="00AF6AD2" w:rsidRDefault="00AF6AD2" w:rsidP="00D41031">
            <w:pPr>
              <w:rPr>
                <w:rFonts w:cstheme="minorHAnsi"/>
                <w:sz w:val="18"/>
                <w:szCs w:val="18"/>
              </w:rPr>
            </w:pPr>
            <w:r>
              <w:rPr>
                <w:sz w:val="18"/>
              </w:rPr>
              <w:t>6.3</w:t>
            </w:r>
          </w:p>
        </w:tc>
        <w:tc>
          <w:tcPr>
            <w:tcW w:w="6507" w:type="dxa"/>
            <w:gridSpan w:val="3"/>
            <w:shd w:val="clear" w:color="auto" w:fill="D9D9D9" w:themeFill="background1" w:themeFillShade="D9"/>
            <w:vAlign w:val="center"/>
          </w:tcPr>
          <w:p w14:paraId="11D0A6B9" w14:textId="77777777" w:rsidR="00AF6AD2" w:rsidRDefault="00AF6AD2" w:rsidP="00D41031">
            <w:pPr>
              <w:rPr>
                <w:rFonts w:cstheme="minorHAnsi"/>
                <w:sz w:val="18"/>
                <w:szCs w:val="18"/>
              </w:rPr>
            </w:pPr>
            <w:r>
              <w:rPr>
                <w:sz w:val="18"/>
              </w:rPr>
              <w:t>Correction switch</w:t>
            </w:r>
          </w:p>
        </w:tc>
      </w:tr>
      <w:tr w:rsidR="00AF6AD2" w:rsidRPr="00B4768F" w14:paraId="5225804F" w14:textId="77777777" w:rsidTr="00ED1247">
        <w:tc>
          <w:tcPr>
            <w:tcW w:w="581" w:type="dxa"/>
            <w:vAlign w:val="center"/>
          </w:tcPr>
          <w:p w14:paraId="5B301262" w14:textId="77777777" w:rsidR="00AF6AD2" w:rsidRPr="00B4768F" w:rsidRDefault="00AF6AD2" w:rsidP="00D41031">
            <w:pPr>
              <w:rPr>
                <w:rFonts w:cstheme="minorHAnsi"/>
                <w:sz w:val="18"/>
                <w:szCs w:val="18"/>
              </w:rPr>
            </w:pPr>
            <w:r>
              <w:rPr>
                <w:sz w:val="18"/>
              </w:rPr>
              <w:t>6.3.1</w:t>
            </w:r>
          </w:p>
        </w:tc>
        <w:tc>
          <w:tcPr>
            <w:tcW w:w="1273" w:type="dxa"/>
            <w:vAlign w:val="center"/>
          </w:tcPr>
          <w:p w14:paraId="5E3E1217" w14:textId="1A0EB4A1" w:rsidR="00AF6AD2" w:rsidRPr="00B4768F" w:rsidRDefault="009241B4" w:rsidP="00D41031">
            <w:pPr>
              <w:rPr>
                <w:rFonts w:cstheme="minorHAnsi"/>
                <w:sz w:val="18"/>
                <w:szCs w:val="18"/>
              </w:rPr>
            </w:pPr>
            <w:r>
              <w:rPr>
                <w:sz w:val="18"/>
              </w:rPr>
              <w:t>F</w:t>
            </w:r>
            <w:r>
              <w:rPr>
                <w:rFonts w:hint="eastAsia"/>
                <w:sz w:val="18"/>
              </w:rPr>
              <w:t xml:space="preserve">ast </w:t>
            </w:r>
            <w:bookmarkStart w:id="161" w:name="OLE_LINK24"/>
            <w:r>
              <w:rPr>
                <w:rFonts w:hint="eastAsia"/>
                <w:sz w:val="18"/>
              </w:rPr>
              <w:t>AI Func</w:t>
            </w:r>
            <w:bookmarkEnd w:id="161"/>
          </w:p>
        </w:tc>
        <w:tc>
          <w:tcPr>
            <w:tcW w:w="4525" w:type="dxa"/>
          </w:tcPr>
          <w:p w14:paraId="0E48EA0E" w14:textId="1CFF4378"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① </w:t>
            </w:r>
            <w:r w:rsidR="009241B4">
              <w:rPr>
                <w:rFonts w:asciiTheme="minorEastAsia" w:hAnsiTheme="minorEastAsia" w:hint="eastAsia"/>
                <w:sz w:val="18"/>
              </w:rPr>
              <w:t>OFF</w:t>
            </w:r>
            <w:r>
              <w:rPr>
                <w:rFonts w:asciiTheme="minorEastAsia" w:hAnsiTheme="minorEastAsia"/>
                <w:sz w:val="18"/>
              </w:rPr>
              <w:t>: Do not correct the "</w:t>
            </w:r>
            <w:r w:rsidR="009241B4">
              <w:rPr>
                <w:rFonts w:asciiTheme="minorEastAsia" w:hAnsiTheme="minorEastAsia" w:hint="eastAsia"/>
                <w:sz w:val="18"/>
              </w:rPr>
              <w:t>Fast feed</w:t>
            </w:r>
            <w:r>
              <w:rPr>
                <w:rFonts w:asciiTheme="minorEastAsia" w:hAnsiTheme="minorEastAsia"/>
                <w:sz w:val="18"/>
              </w:rPr>
              <w:t>" parameter</w:t>
            </w:r>
          </w:p>
          <w:p w14:paraId="1E47CB91" w14:textId="14C7C471" w:rsidR="00AF6AD2" w:rsidRPr="00756A4E" w:rsidRDefault="00AF6AD2" w:rsidP="00D41031">
            <w:pPr>
              <w:rPr>
                <w:rFonts w:asciiTheme="minorEastAsia" w:hAnsiTheme="minorEastAsia" w:cstheme="minorHAnsi" w:hint="eastAsia"/>
                <w:sz w:val="18"/>
                <w:szCs w:val="18"/>
              </w:rPr>
            </w:pPr>
            <w:r>
              <w:rPr>
                <w:rFonts w:asciiTheme="minorEastAsia" w:hAnsiTheme="minorEastAsia"/>
                <w:sz w:val="18"/>
              </w:rPr>
              <w:t xml:space="preserve">② </w:t>
            </w:r>
            <w:r w:rsidR="009241B4">
              <w:rPr>
                <w:rFonts w:asciiTheme="minorEastAsia" w:hAnsiTheme="minorEastAsia" w:hint="eastAsia"/>
                <w:sz w:val="18"/>
              </w:rPr>
              <w:t>ON</w:t>
            </w:r>
          </w:p>
        </w:tc>
        <w:tc>
          <w:tcPr>
            <w:tcW w:w="709" w:type="dxa"/>
            <w:vAlign w:val="center"/>
          </w:tcPr>
          <w:p w14:paraId="43594128" w14:textId="242E2D12" w:rsidR="00AF6AD2" w:rsidRPr="00B4768F" w:rsidRDefault="00AF6AD2" w:rsidP="00D41031">
            <w:pPr>
              <w:jc w:val="center"/>
              <w:rPr>
                <w:rFonts w:cstheme="minorHAnsi"/>
                <w:sz w:val="18"/>
                <w:szCs w:val="18"/>
              </w:rPr>
            </w:pPr>
            <w:r>
              <w:rPr>
                <w:rFonts w:asciiTheme="minorEastAsia" w:hAnsiTheme="minorEastAsia"/>
                <w:sz w:val="18"/>
              </w:rPr>
              <w:t xml:space="preserve">② </w:t>
            </w:r>
            <w:r w:rsidR="009241B4">
              <w:rPr>
                <w:rFonts w:asciiTheme="minorEastAsia" w:hAnsiTheme="minorEastAsia" w:hint="eastAsia"/>
                <w:sz w:val="18"/>
              </w:rPr>
              <w:t>ON</w:t>
            </w:r>
          </w:p>
        </w:tc>
      </w:tr>
      <w:tr w:rsidR="00AF6AD2" w:rsidRPr="008A2B88" w14:paraId="01094514" w14:textId="77777777" w:rsidTr="00ED1247">
        <w:tc>
          <w:tcPr>
            <w:tcW w:w="581" w:type="dxa"/>
            <w:vAlign w:val="center"/>
          </w:tcPr>
          <w:p w14:paraId="03B83C4E" w14:textId="77777777" w:rsidR="00AF6AD2" w:rsidRPr="00B4768F" w:rsidRDefault="00AF6AD2" w:rsidP="00D41031">
            <w:pPr>
              <w:rPr>
                <w:rFonts w:cstheme="minorHAnsi"/>
                <w:sz w:val="18"/>
                <w:szCs w:val="18"/>
              </w:rPr>
            </w:pPr>
            <w:r>
              <w:rPr>
                <w:sz w:val="18"/>
              </w:rPr>
              <w:t>6.3.2</w:t>
            </w:r>
          </w:p>
        </w:tc>
        <w:tc>
          <w:tcPr>
            <w:tcW w:w="1273" w:type="dxa"/>
            <w:vAlign w:val="center"/>
          </w:tcPr>
          <w:p w14:paraId="4DEE3B80" w14:textId="08C4392C" w:rsidR="00AF6AD2" w:rsidRPr="00B4768F" w:rsidRDefault="009241B4" w:rsidP="00D41031">
            <w:pPr>
              <w:rPr>
                <w:rFonts w:cstheme="minorHAnsi"/>
                <w:sz w:val="18"/>
                <w:szCs w:val="18"/>
              </w:rPr>
            </w:pPr>
            <w:r>
              <w:rPr>
                <w:sz w:val="18"/>
              </w:rPr>
              <w:t>M</w:t>
            </w:r>
            <w:r>
              <w:rPr>
                <w:rFonts w:hint="eastAsia"/>
                <w:sz w:val="18"/>
              </w:rPr>
              <w:t>ed AI Func</w:t>
            </w:r>
          </w:p>
        </w:tc>
        <w:tc>
          <w:tcPr>
            <w:tcW w:w="4525" w:type="dxa"/>
          </w:tcPr>
          <w:p w14:paraId="476D7C0F" w14:textId="5B2EABDE"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① </w:t>
            </w:r>
            <w:r w:rsidR="009241B4">
              <w:rPr>
                <w:rFonts w:asciiTheme="minorEastAsia" w:hAnsiTheme="minorEastAsia" w:hint="eastAsia"/>
                <w:sz w:val="18"/>
              </w:rPr>
              <w:t>OFF</w:t>
            </w:r>
            <w:r>
              <w:rPr>
                <w:rFonts w:asciiTheme="minorEastAsia" w:hAnsiTheme="minorEastAsia"/>
                <w:sz w:val="18"/>
              </w:rPr>
              <w:t>: Do not correct</w:t>
            </w:r>
            <w:r w:rsidR="009241B4">
              <w:rPr>
                <w:rFonts w:asciiTheme="minorEastAsia" w:hAnsiTheme="minorEastAsia" w:hint="eastAsia"/>
                <w:sz w:val="18"/>
              </w:rPr>
              <w:t xml:space="preserve"> </w:t>
            </w:r>
            <w:r>
              <w:rPr>
                <w:sz w:val="18"/>
              </w:rPr>
              <w:t>the</w:t>
            </w:r>
            <w:r w:rsidR="009241B4">
              <w:rPr>
                <w:rFonts w:hint="eastAsia"/>
                <w:sz w:val="18"/>
              </w:rPr>
              <w:t xml:space="preserve"> </w:t>
            </w:r>
            <w:r>
              <w:rPr>
                <w:rFonts w:asciiTheme="minorEastAsia" w:hAnsiTheme="minorEastAsia"/>
                <w:sz w:val="18"/>
              </w:rPr>
              <w:t>"M</w:t>
            </w:r>
            <w:r w:rsidR="00927EE9">
              <w:rPr>
                <w:rFonts w:asciiTheme="minorEastAsia" w:hAnsiTheme="minorEastAsia" w:hint="eastAsia"/>
                <w:sz w:val="18"/>
              </w:rPr>
              <w:t>e</w:t>
            </w:r>
            <w:r>
              <w:rPr>
                <w:rFonts w:asciiTheme="minorEastAsia" w:hAnsiTheme="minorEastAsia"/>
                <w:sz w:val="18"/>
              </w:rPr>
              <w:t>d</w:t>
            </w:r>
            <w:r w:rsidR="00ED1247">
              <w:rPr>
                <w:rFonts w:asciiTheme="minorEastAsia" w:hAnsiTheme="minorEastAsia" w:hint="eastAsia"/>
                <w:sz w:val="18"/>
              </w:rPr>
              <w:t xml:space="preserve"> feed</w:t>
            </w:r>
            <w:r>
              <w:rPr>
                <w:rFonts w:asciiTheme="minorEastAsia" w:hAnsiTheme="minorEastAsia"/>
                <w:sz w:val="18"/>
              </w:rPr>
              <w:t>" parameter</w:t>
            </w:r>
          </w:p>
          <w:p w14:paraId="4E3D2E21" w14:textId="6DDCA90A" w:rsidR="00AF6AD2" w:rsidRPr="00F01AF4" w:rsidRDefault="00AF6AD2" w:rsidP="00D41031">
            <w:pPr>
              <w:rPr>
                <w:rFonts w:cstheme="minorHAnsi"/>
                <w:sz w:val="18"/>
                <w:szCs w:val="18"/>
              </w:rPr>
            </w:pPr>
            <w:r>
              <w:rPr>
                <w:rFonts w:asciiTheme="minorEastAsia" w:hAnsiTheme="minorEastAsia"/>
                <w:sz w:val="18"/>
              </w:rPr>
              <w:t xml:space="preserve">② </w:t>
            </w:r>
            <w:r w:rsidR="009241B4">
              <w:rPr>
                <w:rFonts w:asciiTheme="minorEastAsia" w:hAnsiTheme="minorEastAsia" w:hint="eastAsia"/>
                <w:sz w:val="18"/>
              </w:rPr>
              <w:t>ON</w:t>
            </w:r>
          </w:p>
        </w:tc>
        <w:tc>
          <w:tcPr>
            <w:tcW w:w="709" w:type="dxa"/>
            <w:vAlign w:val="center"/>
          </w:tcPr>
          <w:p w14:paraId="1C1F8A4C" w14:textId="7A5577F3" w:rsidR="00AF6AD2" w:rsidRPr="008A2B88" w:rsidRDefault="00AF6AD2" w:rsidP="00D41031">
            <w:pPr>
              <w:jc w:val="center"/>
              <w:rPr>
                <w:rFonts w:cstheme="minorHAnsi"/>
                <w:sz w:val="18"/>
                <w:szCs w:val="18"/>
              </w:rPr>
            </w:pPr>
            <w:r>
              <w:rPr>
                <w:rFonts w:asciiTheme="minorEastAsia" w:hAnsiTheme="minorEastAsia"/>
                <w:sz w:val="18"/>
              </w:rPr>
              <w:t xml:space="preserve">② </w:t>
            </w:r>
            <w:r w:rsidR="009241B4">
              <w:rPr>
                <w:rFonts w:asciiTheme="minorEastAsia" w:hAnsiTheme="minorEastAsia" w:hint="eastAsia"/>
                <w:sz w:val="18"/>
              </w:rPr>
              <w:t>ON</w:t>
            </w:r>
          </w:p>
        </w:tc>
      </w:tr>
      <w:tr w:rsidR="00AF6AD2" w14:paraId="5A1D8321" w14:textId="77777777" w:rsidTr="00ED1247">
        <w:tc>
          <w:tcPr>
            <w:tcW w:w="581" w:type="dxa"/>
            <w:vAlign w:val="center"/>
          </w:tcPr>
          <w:p w14:paraId="5BABBDF8" w14:textId="77777777" w:rsidR="00AF6AD2" w:rsidRDefault="00AF6AD2" w:rsidP="00D41031">
            <w:pPr>
              <w:rPr>
                <w:rFonts w:cstheme="minorHAnsi"/>
                <w:sz w:val="18"/>
                <w:szCs w:val="18"/>
              </w:rPr>
            </w:pPr>
            <w:r>
              <w:rPr>
                <w:sz w:val="18"/>
              </w:rPr>
              <w:t>6.3.3</w:t>
            </w:r>
          </w:p>
        </w:tc>
        <w:tc>
          <w:tcPr>
            <w:tcW w:w="1273" w:type="dxa"/>
            <w:vAlign w:val="center"/>
          </w:tcPr>
          <w:p w14:paraId="66A3CBA7" w14:textId="75F27EC0" w:rsidR="00AF6AD2" w:rsidRDefault="009241B4" w:rsidP="00D41031">
            <w:pPr>
              <w:rPr>
                <w:rFonts w:cstheme="minorHAnsi"/>
                <w:sz w:val="18"/>
                <w:szCs w:val="18"/>
              </w:rPr>
            </w:pPr>
            <w:r>
              <w:rPr>
                <w:sz w:val="18"/>
              </w:rPr>
              <w:t>S</w:t>
            </w:r>
            <w:r>
              <w:rPr>
                <w:rFonts w:hint="eastAsia"/>
                <w:sz w:val="18"/>
              </w:rPr>
              <w:t>low AI Func</w:t>
            </w:r>
          </w:p>
        </w:tc>
        <w:tc>
          <w:tcPr>
            <w:tcW w:w="4525" w:type="dxa"/>
          </w:tcPr>
          <w:p w14:paraId="34C8B4F0" w14:textId="7A09E1C4"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① </w:t>
            </w:r>
            <w:r w:rsidR="009241B4">
              <w:rPr>
                <w:rFonts w:asciiTheme="minorEastAsia" w:hAnsiTheme="minorEastAsia" w:hint="eastAsia"/>
                <w:sz w:val="18"/>
              </w:rPr>
              <w:t>OFF</w:t>
            </w:r>
            <w:r>
              <w:rPr>
                <w:rFonts w:asciiTheme="minorEastAsia" w:hAnsiTheme="minorEastAsia"/>
                <w:sz w:val="18"/>
              </w:rPr>
              <w:t>: Do not correct</w:t>
            </w:r>
            <w:r w:rsidR="009241B4">
              <w:rPr>
                <w:rFonts w:asciiTheme="minorEastAsia" w:hAnsiTheme="minorEastAsia" w:hint="eastAsia"/>
                <w:sz w:val="18"/>
              </w:rPr>
              <w:t xml:space="preserve"> </w:t>
            </w:r>
            <w:r>
              <w:rPr>
                <w:sz w:val="18"/>
              </w:rPr>
              <w:t>the</w:t>
            </w:r>
            <w:r>
              <w:rPr>
                <w:rFonts w:asciiTheme="minorEastAsia" w:hAnsiTheme="minorEastAsia"/>
                <w:sz w:val="18"/>
              </w:rPr>
              <w:t>"</w:t>
            </w:r>
            <w:r w:rsidR="009241B4">
              <w:rPr>
                <w:rFonts w:asciiTheme="minorEastAsia" w:hAnsiTheme="minorEastAsia" w:hint="eastAsia"/>
                <w:sz w:val="18"/>
              </w:rPr>
              <w:t xml:space="preserve"> </w:t>
            </w:r>
            <w:r>
              <w:rPr>
                <w:rFonts w:asciiTheme="minorEastAsia" w:hAnsiTheme="minorEastAsia"/>
                <w:sz w:val="18"/>
              </w:rPr>
              <w:t>S</w:t>
            </w:r>
            <w:r w:rsidR="00ED1247">
              <w:rPr>
                <w:rFonts w:asciiTheme="minorEastAsia" w:hAnsiTheme="minorEastAsia" w:hint="eastAsia"/>
                <w:sz w:val="18"/>
              </w:rPr>
              <w:t>low feed</w:t>
            </w:r>
            <w:r>
              <w:rPr>
                <w:rFonts w:asciiTheme="minorEastAsia" w:hAnsiTheme="minorEastAsia"/>
                <w:sz w:val="18"/>
              </w:rPr>
              <w:t>" parameter</w:t>
            </w:r>
          </w:p>
          <w:p w14:paraId="12D22AEA" w14:textId="7117FF91" w:rsidR="00AF6AD2" w:rsidRDefault="00AF6AD2" w:rsidP="00D41031">
            <w:pPr>
              <w:rPr>
                <w:rFonts w:cstheme="minorHAnsi"/>
                <w:sz w:val="18"/>
                <w:szCs w:val="18"/>
              </w:rPr>
            </w:pPr>
            <w:r>
              <w:rPr>
                <w:rFonts w:asciiTheme="minorEastAsia" w:hAnsiTheme="minorEastAsia"/>
                <w:sz w:val="18"/>
              </w:rPr>
              <w:t xml:space="preserve">② </w:t>
            </w:r>
            <w:r w:rsidR="009241B4">
              <w:rPr>
                <w:rFonts w:asciiTheme="minorEastAsia" w:hAnsiTheme="minorEastAsia" w:hint="eastAsia"/>
                <w:sz w:val="18"/>
              </w:rPr>
              <w:t>ON</w:t>
            </w:r>
          </w:p>
        </w:tc>
        <w:tc>
          <w:tcPr>
            <w:tcW w:w="709" w:type="dxa"/>
            <w:vAlign w:val="center"/>
          </w:tcPr>
          <w:p w14:paraId="23C510AD" w14:textId="48C7466E" w:rsidR="00AF6AD2" w:rsidRDefault="00AF6AD2" w:rsidP="00D41031">
            <w:pPr>
              <w:jc w:val="center"/>
              <w:rPr>
                <w:rFonts w:cstheme="minorHAnsi"/>
                <w:sz w:val="18"/>
                <w:szCs w:val="18"/>
              </w:rPr>
            </w:pPr>
            <w:r>
              <w:rPr>
                <w:rFonts w:asciiTheme="minorEastAsia" w:hAnsiTheme="minorEastAsia"/>
                <w:sz w:val="18"/>
              </w:rPr>
              <w:t xml:space="preserve">② </w:t>
            </w:r>
            <w:r w:rsidR="009241B4">
              <w:rPr>
                <w:rFonts w:asciiTheme="minorEastAsia" w:hAnsiTheme="minorEastAsia" w:hint="eastAsia"/>
                <w:sz w:val="18"/>
              </w:rPr>
              <w:t>ON</w:t>
            </w:r>
          </w:p>
        </w:tc>
      </w:tr>
      <w:tr w:rsidR="00AF6AD2" w14:paraId="106DD71F" w14:textId="77777777" w:rsidTr="00ED1247">
        <w:tc>
          <w:tcPr>
            <w:tcW w:w="581" w:type="dxa"/>
            <w:vAlign w:val="center"/>
          </w:tcPr>
          <w:p w14:paraId="393C715D" w14:textId="77777777" w:rsidR="00AF6AD2" w:rsidRDefault="00AF6AD2" w:rsidP="00D41031">
            <w:pPr>
              <w:rPr>
                <w:rFonts w:cstheme="minorHAnsi"/>
                <w:sz w:val="18"/>
                <w:szCs w:val="18"/>
              </w:rPr>
            </w:pPr>
            <w:r>
              <w:rPr>
                <w:sz w:val="18"/>
              </w:rPr>
              <w:t>6.3.4</w:t>
            </w:r>
          </w:p>
        </w:tc>
        <w:tc>
          <w:tcPr>
            <w:tcW w:w="1273" w:type="dxa"/>
            <w:vAlign w:val="center"/>
          </w:tcPr>
          <w:p w14:paraId="5ED5D799" w14:textId="4F4D0CAC" w:rsidR="00AF6AD2" w:rsidRDefault="002074B3" w:rsidP="00D41031">
            <w:pPr>
              <w:rPr>
                <w:rFonts w:cstheme="minorHAnsi"/>
                <w:sz w:val="18"/>
                <w:szCs w:val="18"/>
              </w:rPr>
            </w:pPr>
            <w:r>
              <w:rPr>
                <w:sz w:val="18"/>
              </w:rPr>
              <w:t>M</w:t>
            </w:r>
            <w:r>
              <w:rPr>
                <w:rFonts w:hint="eastAsia"/>
                <w:sz w:val="18"/>
              </w:rPr>
              <w:t xml:space="preserve">ed </w:t>
            </w:r>
            <w:proofErr w:type="spellStart"/>
            <w:r>
              <w:rPr>
                <w:rFonts w:hint="eastAsia"/>
                <w:sz w:val="18"/>
              </w:rPr>
              <w:t>NoCmp</w:t>
            </w:r>
            <w:proofErr w:type="spellEnd"/>
            <w:r>
              <w:rPr>
                <w:rFonts w:hint="eastAsia"/>
                <w:sz w:val="18"/>
              </w:rPr>
              <w:t xml:space="preserve"> AI</w:t>
            </w:r>
          </w:p>
        </w:tc>
        <w:tc>
          <w:tcPr>
            <w:tcW w:w="4525" w:type="dxa"/>
          </w:tcPr>
          <w:p w14:paraId="4CBCE81D" w14:textId="7A464DE4"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① </w:t>
            </w:r>
            <w:r w:rsidR="002074B3">
              <w:rPr>
                <w:rFonts w:asciiTheme="minorEastAsia" w:hAnsiTheme="minorEastAsia" w:hint="eastAsia"/>
                <w:sz w:val="18"/>
              </w:rPr>
              <w:t>OFF</w:t>
            </w:r>
            <w:r>
              <w:rPr>
                <w:rFonts w:asciiTheme="minorEastAsia" w:hAnsiTheme="minorEastAsia"/>
                <w:sz w:val="18"/>
              </w:rPr>
              <w:t>: Do not correct the</w:t>
            </w:r>
            <w:r w:rsidR="00ED1247">
              <w:rPr>
                <w:rFonts w:asciiTheme="minorEastAsia" w:hAnsiTheme="minorEastAsia" w:hint="eastAsia"/>
                <w:sz w:val="18"/>
              </w:rPr>
              <w:t xml:space="preserve"> </w:t>
            </w:r>
            <w:r>
              <w:rPr>
                <w:sz w:val="18"/>
              </w:rPr>
              <w:t>parameter "</w:t>
            </w:r>
            <w:r w:rsidR="002074B3">
              <w:rPr>
                <w:rFonts w:hint="eastAsia"/>
                <w:sz w:val="18"/>
              </w:rPr>
              <w:t xml:space="preserve">Med No </w:t>
            </w:r>
            <w:proofErr w:type="spellStart"/>
            <w:r w:rsidR="002074B3">
              <w:rPr>
                <w:rFonts w:hint="eastAsia"/>
                <w:sz w:val="18"/>
              </w:rPr>
              <w:t>Cmp</w:t>
            </w:r>
            <w:proofErr w:type="spellEnd"/>
            <w:r w:rsidR="002074B3">
              <w:rPr>
                <w:rFonts w:hint="eastAsia"/>
                <w:sz w:val="18"/>
              </w:rPr>
              <w:t xml:space="preserve"> </w:t>
            </w:r>
            <w:r>
              <w:rPr>
                <w:rFonts w:asciiTheme="minorEastAsia" w:hAnsiTheme="minorEastAsia"/>
                <w:sz w:val="18"/>
              </w:rPr>
              <w:t>t</w:t>
            </w:r>
            <w:r w:rsidR="002074B3">
              <w:rPr>
                <w:rFonts w:asciiTheme="minorEastAsia" w:hAnsiTheme="minorEastAsia" w:hint="eastAsia"/>
                <w:sz w:val="18"/>
              </w:rPr>
              <w:t>ime</w:t>
            </w:r>
            <w:r>
              <w:rPr>
                <w:rFonts w:asciiTheme="minorEastAsia" w:hAnsiTheme="minorEastAsia"/>
                <w:sz w:val="18"/>
              </w:rPr>
              <w:t>"</w:t>
            </w:r>
          </w:p>
          <w:p w14:paraId="06219115" w14:textId="63505B0D"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② </w:t>
            </w:r>
            <w:r w:rsidR="002074B3">
              <w:rPr>
                <w:rFonts w:asciiTheme="minorEastAsia" w:hAnsiTheme="minorEastAsia" w:hint="eastAsia"/>
                <w:sz w:val="18"/>
              </w:rPr>
              <w:t>ON</w:t>
            </w:r>
          </w:p>
        </w:tc>
        <w:tc>
          <w:tcPr>
            <w:tcW w:w="709" w:type="dxa"/>
            <w:vAlign w:val="center"/>
          </w:tcPr>
          <w:p w14:paraId="50C77F5C" w14:textId="6CD42307" w:rsidR="00AF6AD2" w:rsidRPr="00235C03" w:rsidRDefault="00AF6AD2" w:rsidP="00D41031">
            <w:pPr>
              <w:jc w:val="center"/>
              <w:rPr>
                <w:rFonts w:asciiTheme="minorEastAsia" w:hAnsiTheme="minorEastAsia" w:cstheme="minorHAnsi" w:hint="eastAsia"/>
                <w:sz w:val="18"/>
                <w:szCs w:val="18"/>
              </w:rPr>
            </w:pPr>
            <w:r>
              <w:rPr>
                <w:rFonts w:asciiTheme="minorEastAsia" w:hAnsiTheme="minorEastAsia"/>
                <w:sz w:val="18"/>
              </w:rPr>
              <w:t xml:space="preserve">② </w:t>
            </w:r>
            <w:r w:rsidR="009241B4">
              <w:rPr>
                <w:rFonts w:asciiTheme="minorEastAsia" w:hAnsiTheme="minorEastAsia" w:hint="eastAsia"/>
                <w:sz w:val="18"/>
              </w:rPr>
              <w:t>ON</w:t>
            </w:r>
          </w:p>
        </w:tc>
      </w:tr>
      <w:tr w:rsidR="00AF6AD2" w14:paraId="77F4216E" w14:textId="77777777" w:rsidTr="00ED1247">
        <w:tc>
          <w:tcPr>
            <w:tcW w:w="581" w:type="dxa"/>
            <w:vAlign w:val="center"/>
          </w:tcPr>
          <w:p w14:paraId="60E28CE9" w14:textId="77777777" w:rsidR="00AF6AD2" w:rsidRDefault="00AF6AD2" w:rsidP="00D41031">
            <w:pPr>
              <w:rPr>
                <w:rFonts w:cstheme="minorHAnsi"/>
                <w:sz w:val="18"/>
                <w:szCs w:val="18"/>
              </w:rPr>
            </w:pPr>
            <w:r>
              <w:rPr>
                <w:sz w:val="18"/>
              </w:rPr>
              <w:t>6.3.5</w:t>
            </w:r>
          </w:p>
        </w:tc>
        <w:tc>
          <w:tcPr>
            <w:tcW w:w="1273" w:type="dxa"/>
            <w:vAlign w:val="center"/>
          </w:tcPr>
          <w:p w14:paraId="6E44BFE0" w14:textId="7AE6091D" w:rsidR="00AF6AD2" w:rsidRDefault="002074B3" w:rsidP="00D41031">
            <w:pPr>
              <w:rPr>
                <w:rFonts w:cstheme="minorHAnsi"/>
                <w:sz w:val="18"/>
                <w:szCs w:val="18"/>
              </w:rPr>
            </w:pPr>
            <w:r>
              <w:rPr>
                <w:rFonts w:hint="eastAsia"/>
                <w:sz w:val="18"/>
              </w:rPr>
              <w:t xml:space="preserve">Slow </w:t>
            </w:r>
            <w:proofErr w:type="spellStart"/>
            <w:r>
              <w:rPr>
                <w:rFonts w:hint="eastAsia"/>
                <w:sz w:val="18"/>
              </w:rPr>
              <w:t>NoCmp</w:t>
            </w:r>
            <w:proofErr w:type="spellEnd"/>
            <w:r>
              <w:rPr>
                <w:rFonts w:hint="eastAsia"/>
                <w:sz w:val="18"/>
              </w:rPr>
              <w:t xml:space="preserve"> AI</w:t>
            </w:r>
          </w:p>
        </w:tc>
        <w:tc>
          <w:tcPr>
            <w:tcW w:w="4525" w:type="dxa"/>
          </w:tcPr>
          <w:p w14:paraId="5E81F088" w14:textId="7627235B"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① </w:t>
            </w:r>
            <w:r w:rsidR="002074B3">
              <w:rPr>
                <w:rFonts w:asciiTheme="minorEastAsia" w:hAnsiTheme="minorEastAsia" w:hint="eastAsia"/>
                <w:sz w:val="18"/>
              </w:rPr>
              <w:t>OFF</w:t>
            </w:r>
            <w:r>
              <w:rPr>
                <w:rFonts w:asciiTheme="minorEastAsia" w:hAnsiTheme="minorEastAsia"/>
                <w:sz w:val="18"/>
              </w:rPr>
              <w:t>: Do not correct</w:t>
            </w:r>
            <w:r w:rsidR="002074B3">
              <w:rPr>
                <w:rFonts w:asciiTheme="minorEastAsia" w:hAnsiTheme="minorEastAsia" w:hint="eastAsia"/>
                <w:sz w:val="18"/>
              </w:rPr>
              <w:t xml:space="preserve"> </w:t>
            </w:r>
            <w:r>
              <w:rPr>
                <w:sz w:val="18"/>
              </w:rPr>
              <w:t>the parameter "</w:t>
            </w:r>
            <w:r w:rsidR="002074B3">
              <w:rPr>
                <w:rFonts w:hint="eastAsia"/>
                <w:sz w:val="18"/>
              </w:rPr>
              <w:t xml:space="preserve">Slow No </w:t>
            </w:r>
            <w:proofErr w:type="spellStart"/>
            <w:r w:rsidR="002074B3">
              <w:rPr>
                <w:rFonts w:hint="eastAsia"/>
                <w:sz w:val="18"/>
              </w:rPr>
              <w:t>Cmp</w:t>
            </w:r>
            <w:proofErr w:type="spellEnd"/>
            <w:r>
              <w:rPr>
                <w:rFonts w:asciiTheme="minorEastAsia" w:hAnsiTheme="minorEastAsia"/>
                <w:sz w:val="18"/>
              </w:rPr>
              <w:t xml:space="preserve"> Time"</w:t>
            </w:r>
          </w:p>
          <w:p w14:paraId="39F56A7F" w14:textId="7592B407" w:rsidR="00AF6AD2" w:rsidRPr="00235C03" w:rsidRDefault="00AF6AD2" w:rsidP="00D41031">
            <w:pPr>
              <w:rPr>
                <w:rFonts w:asciiTheme="minorEastAsia" w:hAnsiTheme="minorEastAsia" w:cstheme="minorHAnsi" w:hint="eastAsia"/>
                <w:sz w:val="18"/>
                <w:szCs w:val="18"/>
              </w:rPr>
            </w:pPr>
            <w:r>
              <w:rPr>
                <w:rFonts w:asciiTheme="minorEastAsia" w:hAnsiTheme="minorEastAsia"/>
                <w:sz w:val="18"/>
              </w:rPr>
              <w:t xml:space="preserve">② </w:t>
            </w:r>
            <w:r w:rsidR="002074B3">
              <w:rPr>
                <w:rFonts w:asciiTheme="minorEastAsia" w:hAnsiTheme="minorEastAsia" w:hint="eastAsia"/>
                <w:sz w:val="18"/>
              </w:rPr>
              <w:t>ON</w:t>
            </w:r>
          </w:p>
        </w:tc>
        <w:tc>
          <w:tcPr>
            <w:tcW w:w="709" w:type="dxa"/>
            <w:vAlign w:val="center"/>
          </w:tcPr>
          <w:p w14:paraId="170362DB" w14:textId="2514F84F" w:rsidR="00AF6AD2" w:rsidRPr="00235C03" w:rsidRDefault="00AF6AD2" w:rsidP="00D41031">
            <w:pPr>
              <w:jc w:val="center"/>
              <w:rPr>
                <w:rFonts w:asciiTheme="minorEastAsia" w:hAnsiTheme="minorEastAsia" w:cstheme="minorHAnsi" w:hint="eastAsia"/>
                <w:sz w:val="18"/>
                <w:szCs w:val="18"/>
              </w:rPr>
            </w:pPr>
            <w:r>
              <w:rPr>
                <w:rFonts w:asciiTheme="minorEastAsia" w:hAnsiTheme="minorEastAsia"/>
                <w:sz w:val="18"/>
              </w:rPr>
              <w:t xml:space="preserve">② </w:t>
            </w:r>
            <w:r w:rsidR="002074B3">
              <w:rPr>
                <w:rFonts w:asciiTheme="minorEastAsia" w:hAnsiTheme="minorEastAsia" w:hint="eastAsia"/>
                <w:sz w:val="18"/>
              </w:rPr>
              <w:t>ON</w:t>
            </w:r>
          </w:p>
        </w:tc>
      </w:tr>
    </w:tbl>
    <w:p w14:paraId="6BB369CD" w14:textId="00DCC7D7" w:rsidR="00AF6AD2" w:rsidRDefault="00E8126C" w:rsidP="00AF6AD2">
      <w:pPr>
        <w:pStyle w:val="3"/>
        <w:numPr>
          <w:ilvl w:val="2"/>
          <w:numId w:val="20"/>
        </w:numPr>
      </w:pPr>
      <w:bookmarkStart w:id="162" w:name="_Ref133507714"/>
      <w:bookmarkStart w:id="163" w:name="_Ref58602836"/>
      <w:bookmarkStart w:id="164" w:name="_Toc212621171"/>
      <w:r>
        <w:rPr>
          <w:rFonts w:hint="eastAsia"/>
        </w:rPr>
        <w:t>I</w:t>
      </w:r>
      <w:r w:rsidR="00AF6AD2">
        <w:t>nitial value</w:t>
      </w:r>
      <w:bookmarkEnd w:id="162"/>
      <w:bookmarkEnd w:id="164"/>
    </w:p>
    <w:p w14:paraId="5CEECC97" w14:textId="77777777" w:rsidR="00AF6AD2" w:rsidRPr="003453FF" w:rsidRDefault="00AF6AD2" w:rsidP="00AF6AD2">
      <w:pPr>
        <w:ind w:firstLine="420"/>
      </w:pPr>
      <w:r>
        <w:t>The AI intelligent packaging algorithm control is divided into two stages: 1. The automatic learning stage, and 2. The automatic correction stage.</w:t>
      </w:r>
    </w:p>
    <w:p w14:paraId="502BA514" w14:textId="77777777" w:rsidR="00AF6AD2" w:rsidRDefault="00AF6AD2" w:rsidP="00AF6AD2">
      <w:pPr>
        <w:ind w:firstLine="420"/>
      </w:pPr>
      <w:r>
        <w:lastRenderedPageBreak/>
        <w:t>The automatic learning stage is further divided into self-learning of the feeding simulation quantity and self-learning of the lead quantity.</w:t>
      </w:r>
    </w:p>
    <w:p w14:paraId="3568E382" w14:textId="77777777" w:rsidR="00AF6AD2" w:rsidRDefault="00AF6AD2" w:rsidP="00AF6AD2">
      <w:pPr>
        <w:ind w:firstLine="420"/>
      </w:pPr>
      <w:r>
        <w:t>When all the feeding analog quantities are set to 0 for startup, the controller will enter the self-learning process of the feeding analog quantities. First, the learning process of the feeding voltage will be carried out, and then normal feeding will start. Based on the various values automatically learned, automatic correction will be made.</w:t>
      </w:r>
    </w:p>
    <w:p w14:paraId="13ECB3A4" w14:textId="77777777" w:rsidR="00AF6AD2" w:rsidRPr="00C95E01" w:rsidRDefault="00AF6AD2" w:rsidP="00AF6AD2">
      <w:pPr>
        <w:ind w:firstLine="420"/>
      </w:pPr>
      <w:r>
        <w:t>When the feeding simulation quantity is set but the lead time is all set to 0 for startup, the controller will enter the automatic learning process of the lead time. First, carry out the learning process of the advance quantity, and then the normal feeding will start. Based on the various values automatically learned, automatic correction will be made.</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979"/>
        <w:gridCol w:w="4819"/>
        <w:gridCol w:w="709"/>
      </w:tblGrid>
      <w:tr w:rsidR="00AF6AD2" w14:paraId="040F5DE9" w14:textId="77777777" w:rsidTr="00D41031">
        <w:tc>
          <w:tcPr>
            <w:tcW w:w="581" w:type="dxa"/>
            <w:shd w:val="clear" w:color="auto" w:fill="D9D9D9" w:themeFill="background1" w:themeFillShade="D9"/>
            <w:vAlign w:val="center"/>
          </w:tcPr>
          <w:p w14:paraId="7AB46401" w14:textId="77777777" w:rsidR="00AF6AD2" w:rsidRDefault="00AF6AD2" w:rsidP="00D41031">
            <w:pPr>
              <w:rPr>
                <w:rFonts w:cstheme="minorHAnsi"/>
                <w:sz w:val="18"/>
                <w:szCs w:val="18"/>
              </w:rPr>
            </w:pPr>
            <w:r>
              <w:rPr>
                <w:sz w:val="18"/>
              </w:rPr>
              <w:t>6.4</w:t>
            </w:r>
          </w:p>
        </w:tc>
        <w:tc>
          <w:tcPr>
            <w:tcW w:w="6507" w:type="dxa"/>
            <w:gridSpan w:val="3"/>
            <w:shd w:val="clear" w:color="auto" w:fill="D9D9D9" w:themeFill="background1" w:themeFillShade="D9"/>
            <w:vAlign w:val="center"/>
          </w:tcPr>
          <w:p w14:paraId="756D7ADD" w14:textId="77777777" w:rsidR="00AF6AD2" w:rsidRDefault="00AF6AD2" w:rsidP="00D41031">
            <w:pPr>
              <w:rPr>
                <w:rFonts w:cstheme="minorHAnsi"/>
                <w:sz w:val="18"/>
                <w:szCs w:val="18"/>
              </w:rPr>
            </w:pPr>
            <w:r>
              <w:rPr>
                <w:sz w:val="18"/>
              </w:rPr>
              <w:t>Learn the initial value</w:t>
            </w:r>
          </w:p>
        </w:tc>
      </w:tr>
      <w:tr w:rsidR="00AF6AD2" w:rsidRPr="001141F1" w14:paraId="0BCBCB2C" w14:textId="77777777" w:rsidTr="00D41031">
        <w:trPr>
          <w:trHeight w:val="546"/>
        </w:trPr>
        <w:tc>
          <w:tcPr>
            <w:tcW w:w="581" w:type="dxa"/>
            <w:vAlign w:val="center"/>
          </w:tcPr>
          <w:p w14:paraId="5C925D3A" w14:textId="77777777" w:rsidR="00AF6AD2" w:rsidRPr="00B4768F" w:rsidRDefault="00AF6AD2" w:rsidP="00D41031">
            <w:pPr>
              <w:rPr>
                <w:rFonts w:cstheme="minorHAnsi"/>
                <w:sz w:val="18"/>
                <w:szCs w:val="18"/>
              </w:rPr>
            </w:pPr>
            <w:r>
              <w:rPr>
                <w:sz w:val="18"/>
              </w:rPr>
              <w:t>6.4.1</w:t>
            </w:r>
          </w:p>
        </w:tc>
        <w:tc>
          <w:tcPr>
            <w:tcW w:w="979" w:type="dxa"/>
            <w:vAlign w:val="center"/>
          </w:tcPr>
          <w:p w14:paraId="760F7300" w14:textId="0040E6FA" w:rsidR="00AF6AD2" w:rsidRPr="00B4768F" w:rsidRDefault="002074B3" w:rsidP="00D41031">
            <w:pPr>
              <w:rPr>
                <w:rFonts w:cstheme="minorHAnsi"/>
                <w:sz w:val="18"/>
                <w:szCs w:val="18"/>
              </w:rPr>
            </w:pPr>
            <w:r>
              <w:rPr>
                <w:rFonts w:hint="eastAsia"/>
                <w:sz w:val="18"/>
              </w:rPr>
              <w:t>Fast Init</w:t>
            </w:r>
          </w:p>
        </w:tc>
        <w:tc>
          <w:tcPr>
            <w:tcW w:w="4819" w:type="dxa"/>
            <w:vMerge w:val="restart"/>
          </w:tcPr>
          <w:p w14:paraId="49BBCDA5" w14:textId="30AEDFAB" w:rsidR="00AF6AD2" w:rsidRPr="001141F1" w:rsidRDefault="00AF6AD2" w:rsidP="00D41031">
            <w:pPr>
              <w:rPr>
                <w:rFonts w:ascii="Cambria" w:hAnsi="Cambria" w:cstheme="minorHAnsi"/>
                <w:sz w:val="18"/>
                <w:szCs w:val="18"/>
              </w:rPr>
            </w:pPr>
            <w:r>
              <w:rPr>
                <w:rFonts w:ascii="Cambria" w:hAnsi="Cambria"/>
                <w:sz w:val="18"/>
              </w:rPr>
              <w:t>1%</w:t>
            </w:r>
            <w:r w:rsidR="002074B3">
              <w:rPr>
                <w:rFonts w:ascii="Cambria" w:hAnsi="Cambria" w:hint="eastAsia"/>
                <w:sz w:val="18"/>
              </w:rPr>
              <w:t>~</w:t>
            </w:r>
            <w:r>
              <w:rPr>
                <w:rFonts w:ascii="Cambria" w:hAnsi="Cambria"/>
                <w:sz w:val="18"/>
              </w:rPr>
              <w:t xml:space="preserve">99% When the lead amounts for </w:t>
            </w:r>
            <w:r w:rsidR="002074B3">
              <w:rPr>
                <w:rFonts w:ascii="Cambria" w:hAnsi="Cambria" w:hint="eastAsia"/>
                <w:sz w:val="18"/>
              </w:rPr>
              <w:t>fast</w:t>
            </w:r>
            <w:r>
              <w:rPr>
                <w:rFonts w:ascii="Cambria" w:hAnsi="Cambria"/>
                <w:sz w:val="18"/>
              </w:rPr>
              <w:t>, med and s</w:t>
            </w:r>
            <w:r w:rsidR="002074B3">
              <w:rPr>
                <w:rFonts w:ascii="Cambria" w:hAnsi="Cambria" w:hint="eastAsia"/>
                <w:sz w:val="18"/>
              </w:rPr>
              <w:t>low feed</w:t>
            </w:r>
            <w:r>
              <w:rPr>
                <w:rFonts w:ascii="Cambria" w:hAnsi="Cambria"/>
                <w:sz w:val="18"/>
              </w:rPr>
              <w:t xml:space="preserve"> are all set to 0, the controller starts to self-learn the initial values of the lead amounts for </w:t>
            </w:r>
            <w:r w:rsidR="002074B3">
              <w:rPr>
                <w:rFonts w:ascii="Cambria" w:hAnsi="Cambria" w:hint="eastAsia"/>
                <w:sz w:val="18"/>
              </w:rPr>
              <w:t xml:space="preserve">fast feed </w:t>
            </w:r>
            <w:r>
              <w:rPr>
                <w:rFonts w:ascii="Cambria" w:hAnsi="Cambria"/>
                <w:sz w:val="18"/>
              </w:rPr>
              <w:t>and med</w:t>
            </w:r>
            <w:r w:rsidR="002074B3">
              <w:rPr>
                <w:rFonts w:ascii="Cambria" w:hAnsi="Cambria" w:hint="eastAsia"/>
                <w:sz w:val="18"/>
              </w:rPr>
              <w:t xml:space="preserve"> feed</w:t>
            </w:r>
            <w:r>
              <w:rPr>
                <w:rFonts w:ascii="Cambria" w:hAnsi="Cambria"/>
                <w:sz w:val="18"/>
              </w:rPr>
              <w:t>.</w:t>
            </w:r>
          </w:p>
        </w:tc>
        <w:tc>
          <w:tcPr>
            <w:tcW w:w="709" w:type="dxa"/>
            <w:vAlign w:val="center"/>
          </w:tcPr>
          <w:p w14:paraId="44CD1C84" w14:textId="77777777" w:rsidR="00AF6AD2" w:rsidRPr="001141F1" w:rsidRDefault="00AF6AD2" w:rsidP="00D41031">
            <w:pPr>
              <w:jc w:val="center"/>
              <w:rPr>
                <w:rFonts w:ascii="Cambria" w:hAnsi="Cambria" w:cstheme="minorHAnsi"/>
                <w:sz w:val="18"/>
                <w:szCs w:val="18"/>
              </w:rPr>
            </w:pPr>
            <w:r>
              <w:rPr>
                <w:rFonts w:ascii="Cambria" w:hAnsi="Cambria"/>
                <w:sz w:val="18"/>
              </w:rPr>
              <w:t>80%</w:t>
            </w:r>
          </w:p>
        </w:tc>
      </w:tr>
      <w:tr w:rsidR="00AF6AD2" w:rsidRPr="001141F1" w14:paraId="792C4828" w14:textId="77777777" w:rsidTr="00D41031">
        <w:tc>
          <w:tcPr>
            <w:tcW w:w="581" w:type="dxa"/>
            <w:vAlign w:val="center"/>
          </w:tcPr>
          <w:p w14:paraId="243E1AF2" w14:textId="77777777" w:rsidR="00AF6AD2" w:rsidRPr="00B4768F" w:rsidRDefault="00AF6AD2" w:rsidP="00D41031">
            <w:pPr>
              <w:rPr>
                <w:rFonts w:cstheme="minorHAnsi"/>
                <w:sz w:val="18"/>
                <w:szCs w:val="18"/>
              </w:rPr>
            </w:pPr>
            <w:r>
              <w:rPr>
                <w:sz w:val="18"/>
              </w:rPr>
              <w:t>6.4.2</w:t>
            </w:r>
          </w:p>
        </w:tc>
        <w:tc>
          <w:tcPr>
            <w:tcW w:w="979" w:type="dxa"/>
            <w:vAlign w:val="center"/>
          </w:tcPr>
          <w:p w14:paraId="7D9C8615" w14:textId="5C4774E6" w:rsidR="00AF6AD2" w:rsidRPr="00B4768F" w:rsidRDefault="002074B3" w:rsidP="00D41031">
            <w:pPr>
              <w:rPr>
                <w:rFonts w:cstheme="minorHAnsi"/>
                <w:sz w:val="18"/>
                <w:szCs w:val="18"/>
              </w:rPr>
            </w:pPr>
            <w:r>
              <w:rPr>
                <w:sz w:val="18"/>
              </w:rPr>
              <w:t>M</w:t>
            </w:r>
            <w:r>
              <w:rPr>
                <w:rFonts w:hint="eastAsia"/>
                <w:sz w:val="18"/>
              </w:rPr>
              <w:t>ed Init</w:t>
            </w:r>
          </w:p>
        </w:tc>
        <w:tc>
          <w:tcPr>
            <w:tcW w:w="4819" w:type="dxa"/>
            <w:vMerge/>
          </w:tcPr>
          <w:p w14:paraId="78D0E177" w14:textId="77777777" w:rsidR="00AF6AD2" w:rsidRPr="001141F1" w:rsidRDefault="00AF6AD2" w:rsidP="00D41031">
            <w:pPr>
              <w:rPr>
                <w:rFonts w:ascii="Cambria" w:hAnsi="Cambria" w:cstheme="minorHAnsi"/>
                <w:sz w:val="18"/>
                <w:szCs w:val="18"/>
              </w:rPr>
            </w:pPr>
          </w:p>
        </w:tc>
        <w:tc>
          <w:tcPr>
            <w:tcW w:w="709" w:type="dxa"/>
            <w:vAlign w:val="center"/>
          </w:tcPr>
          <w:p w14:paraId="00668C98" w14:textId="77777777" w:rsidR="00AF6AD2" w:rsidRPr="001141F1" w:rsidRDefault="00AF6AD2" w:rsidP="00D41031">
            <w:pPr>
              <w:jc w:val="center"/>
              <w:rPr>
                <w:rFonts w:ascii="Cambria" w:hAnsi="Cambria" w:cstheme="minorHAnsi"/>
                <w:sz w:val="18"/>
                <w:szCs w:val="18"/>
              </w:rPr>
            </w:pPr>
            <w:r>
              <w:rPr>
                <w:rFonts w:ascii="Cambria" w:hAnsi="Cambria"/>
                <w:sz w:val="18"/>
              </w:rPr>
              <w:t>40%</w:t>
            </w:r>
          </w:p>
        </w:tc>
      </w:tr>
      <w:tr w:rsidR="00AF6AD2" w:rsidRPr="00B05CD5" w14:paraId="55CC62E0" w14:textId="77777777" w:rsidTr="00D41031">
        <w:tc>
          <w:tcPr>
            <w:tcW w:w="581" w:type="dxa"/>
            <w:vAlign w:val="center"/>
          </w:tcPr>
          <w:p w14:paraId="32D9156D" w14:textId="77777777" w:rsidR="00AF6AD2" w:rsidRDefault="00AF6AD2" w:rsidP="00D41031">
            <w:pPr>
              <w:rPr>
                <w:rFonts w:cstheme="minorHAnsi"/>
                <w:sz w:val="18"/>
                <w:szCs w:val="18"/>
              </w:rPr>
            </w:pPr>
            <w:r>
              <w:rPr>
                <w:sz w:val="18"/>
              </w:rPr>
              <w:t>6.4.3</w:t>
            </w:r>
          </w:p>
        </w:tc>
        <w:tc>
          <w:tcPr>
            <w:tcW w:w="979" w:type="dxa"/>
            <w:vAlign w:val="center"/>
          </w:tcPr>
          <w:p w14:paraId="4D17D83B" w14:textId="25D050E2" w:rsidR="00AF6AD2" w:rsidRDefault="002074B3" w:rsidP="00D41031">
            <w:pPr>
              <w:rPr>
                <w:rFonts w:cstheme="minorHAnsi"/>
                <w:sz w:val="18"/>
                <w:szCs w:val="18"/>
              </w:rPr>
            </w:pPr>
            <w:r>
              <w:rPr>
                <w:sz w:val="18"/>
              </w:rPr>
              <w:t>S</w:t>
            </w:r>
            <w:r>
              <w:rPr>
                <w:rFonts w:hint="eastAsia"/>
                <w:sz w:val="18"/>
              </w:rPr>
              <w:t>low time</w:t>
            </w:r>
          </w:p>
        </w:tc>
        <w:tc>
          <w:tcPr>
            <w:tcW w:w="4819" w:type="dxa"/>
          </w:tcPr>
          <w:p w14:paraId="26CF1CE9" w14:textId="6E9EBE51" w:rsidR="00AF6AD2" w:rsidRPr="001141F1" w:rsidRDefault="00AF6AD2" w:rsidP="00D41031">
            <w:pPr>
              <w:rPr>
                <w:rFonts w:cstheme="minorHAnsi"/>
                <w:sz w:val="18"/>
                <w:szCs w:val="18"/>
              </w:rPr>
            </w:pPr>
            <w:r>
              <w:rPr>
                <w:sz w:val="18"/>
              </w:rPr>
              <w:t xml:space="preserve">0 </w:t>
            </w:r>
            <w:r w:rsidR="002074B3">
              <w:rPr>
                <w:rFonts w:hint="eastAsia"/>
                <w:sz w:val="18"/>
              </w:rPr>
              <w:t>~</w:t>
            </w:r>
            <w:r>
              <w:rPr>
                <w:sz w:val="18"/>
              </w:rPr>
              <w:t xml:space="preserve">60,000ms; The feeding time of the controller when learning the </w:t>
            </w:r>
            <w:r w:rsidR="002074B3">
              <w:rPr>
                <w:rFonts w:hint="eastAsia"/>
                <w:sz w:val="18"/>
              </w:rPr>
              <w:t>slow</w:t>
            </w:r>
            <w:r>
              <w:rPr>
                <w:sz w:val="18"/>
              </w:rPr>
              <w:t xml:space="preserve"> </w:t>
            </w:r>
            <w:r w:rsidR="002074B3">
              <w:rPr>
                <w:rFonts w:hint="eastAsia"/>
                <w:sz w:val="18"/>
              </w:rPr>
              <w:t>feed</w:t>
            </w:r>
            <w:r>
              <w:rPr>
                <w:sz w:val="18"/>
              </w:rPr>
              <w:t>.</w:t>
            </w:r>
          </w:p>
        </w:tc>
        <w:tc>
          <w:tcPr>
            <w:tcW w:w="709" w:type="dxa"/>
            <w:vAlign w:val="center"/>
          </w:tcPr>
          <w:p w14:paraId="7294E970" w14:textId="77777777" w:rsidR="00AF6AD2" w:rsidRPr="00B05CD5" w:rsidRDefault="00AF6AD2" w:rsidP="00D41031">
            <w:pPr>
              <w:jc w:val="center"/>
              <w:rPr>
                <w:rFonts w:cstheme="minorHAnsi"/>
                <w:sz w:val="18"/>
                <w:szCs w:val="18"/>
              </w:rPr>
            </w:pPr>
            <w:r>
              <w:rPr>
                <w:sz w:val="18"/>
              </w:rPr>
              <w:t>2000</w:t>
            </w:r>
          </w:p>
        </w:tc>
      </w:tr>
      <w:tr w:rsidR="00AF6AD2" w:rsidRPr="009B3502" w14:paraId="6E90B5D5" w14:textId="77777777" w:rsidTr="00D41031">
        <w:tc>
          <w:tcPr>
            <w:tcW w:w="581" w:type="dxa"/>
            <w:vAlign w:val="center"/>
          </w:tcPr>
          <w:p w14:paraId="1CFA0883" w14:textId="77777777" w:rsidR="00AF6AD2" w:rsidRDefault="00AF6AD2" w:rsidP="00D41031">
            <w:pPr>
              <w:rPr>
                <w:rFonts w:cstheme="minorHAnsi"/>
                <w:sz w:val="18"/>
                <w:szCs w:val="18"/>
              </w:rPr>
            </w:pPr>
            <w:r>
              <w:rPr>
                <w:sz w:val="18"/>
              </w:rPr>
              <w:t>6.4.4</w:t>
            </w:r>
          </w:p>
        </w:tc>
        <w:tc>
          <w:tcPr>
            <w:tcW w:w="979" w:type="dxa"/>
            <w:vAlign w:val="center"/>
          </w:tcPr>
          <w:p w14:paraId="3F255AF6" w14:textId="12EA1D25" w:rsidR="00AF6AD2" w:rsidRDefault="002074B3" w:rsidP="00D41031">
            <w:pPr>
              <w:rPr>
                <w:rFonts w:cstheme="minorHAnsi"/>
                <w:sz w:val="18"/>
                <w:szCs w:val="18"/>
              </w:rPr>
            </w:pPr>
            <w:r>
              <w:rPr>
                <w:rFonts w:hint="eastAsia"/>
                <w:sz w:val="18"/>
              </w:rPr>
              <w:t>U</w:t>
            </w:r>
            <w:r w:rsidR="00AF6AD2">
              <w:rPr>
                <w:sz w:val="18"/>
              </w:rPr>
              <w:t xml:space="preserve"> increase</w:t>
            </w:r>
          </w:p>
        </w:tc>
        <w:tc>
          <w:tcPr>
            <w:tcW w:w="4819" w:type="dxa"/>
          </w:tcPr>
          <w:p w14:paraId="171F7340" w14:textId="77777777" w:rsidR="00AF6AD2" w:rsidRPr="009B3502" w:rsidRDefault="00AF6AD2" w:rsidP="00D41031">
            <w:pPr>
              <w:rPr>
                <w:rFonts w:cstheme="minorHAnsi"/>
                <w:sz w:val="18"/>
                <w:szCs w:val="18"/>
              </w:rPr>
            </w:pPr>
            <w:r>
              <w:rPr>
                <w:sz w:val="18"/>
              </w:rPr>
              <w:t>0-5.000V/s When all the feeding analog quantities are set to 0, the controller starts to automatically learn the feeding voltage value and the increase in voltage during the lead time.</w:t>
            </w:r>
          </w:p>
        </w:tc>
        <w:tc>
          <w:tcPr>
            <w:tcW w:w="709" w:type="dxa"/>
            <w:vAlign w:val="center"/>
          </w:tcPr>
          <w:p w14:paraId="2C951699" w14:textId="77777777" w:rsidR="00AF6AD2" w:rsidRPr="009B3502" w:rsidRDefault="00AF6AD2" w:rsidP="00D41031">
            <w:pPr>
              <w:jc w:val="center"/>
              <w:rPr>
                <w:rFonts w:cstheme="minorHAnsi"/>
                <w:sz w:val="18"/>
                <w:szCs w:val="18"/>
              </w:rPr>
            </w:pPr>
            <w:r>
              <w:rPr>
                <w:sz w:val="18"/>
              </w:rPr>
              <w:t>0.300 V/s</w:t>
            </w:r>
          </w:p>
        </w:tc>
      </w:tr>
    </w:tbl>
    <w:p w14:paraId="409CACCE" w14:textId="4FEB6E31" w:rsidR="00AF6AD2" w:rsidRDefault="00803FF9" w:rsidP="006458A3">
      <w:pPr>
        <w:pStyle w:val="20"/>
        <w:numPr>
          <w:ilvl w:val="1"/>
          <w:numId w:val="20"/>
        </w:numPr>
      </w:pPr>
      <w:bookmarkStart w:id="165" w:name="_Toc212621172"/>
      <w:bookmarkEnd w:id="163"/>
      <w:r>
        <w:rPr>
          <w:rFonts w:hint="eastAsia"/>
        </w:rPr>
        <w:t>IO</w:t>
      </w:r>
      <w:bookmarkEnd w:id="165"/>
    </w:p>
    <w:p w14:paraId="559E4190" w14:textId="77777777" w:rsidR="00AF6AD2" w:rsidRPr="00DD6C17" w:rsidRDefault="00AF6AD2" w:rsidP="00AF6AD2">
      <w:pPr>
        <w:pStyle w:val="af2"/>
        <w:ind w:firstLineChars="0"/>
      </w:pPr>
      <w:r>
        <w:t>The functions corresponding to the input and output ports of the switch quantity can be defined, and the switch quantity testing function can be used to test whether the external switch quantity circuit is normal.</w:t>
      </w:r>
    </w:p>
    <w:p w14:paraId="33460C47" w14:textId="212EAD23" w:rsidR="00AF6AD2" w:rsidRDefault="00AF6AD2" w:rsidP="00AF6AD2">
      <w:pPr>
        <w:pStyle w:val="3"/>
        <w:numPr>
          <w:ilvl w:val="2"/>
          <w:numId w:val="20"/>
        </w:numPr>
      </w:pPr>
      <w:bookmarkStart w:id="166" w:name="_Toc212621173"/>
      <w:r>
        <w:t>I</w:t>
      </w:r>
      <w:r w:rsidR="004F6562">
        <w:rPr>
          <w:rFonts w:hint="eastAsia"/>
        </w:rPr>
        <w:t>N Setting</w:t>
      </w:r>
      <w:bookmarkEnd w:id="166"/>
    </w:p>
    <w:p w14:paraId="2151C6E7" w14:textId="3048C919" w:rsidR="00AF6AD2" w:rsidRDefault="00AF6AD2" w:rsidP="00AF6AD2">
      <w:pPr>
        <w:ind w:firstLine="420"/>
      </w:pPr>
      <w:r>
        <w:t>Define the functions corresponding to the</w:t>
      </w:r>
      <w:r w:rsidR="002074B3">
        <w:rPr>
          <w:rFonts w:hint="eastAsia"/>
        </w:rPr>
        <w:t xml:space="preserve"> </w:t>
      </w:r>
      <w:r>
        <w:rPr>
          <w:rFonts w:asciiTheme="minorEastAsia" w:hAnsiTheme="minorEastAsia"/>
        </w:rPr>
        <w:t>switch</w:t>
      </w:r>
      <w:r w:rsidR="002074B3">
        <w:rPr>
          <w:rFonts w:asciiTheme="minorEastAsia" w:hAnsiTheme="minorEastAsia" w:hint="eastAsia"/>
        </w:rPr>
        <w:t xml:space="preserve"> </w:t>
      </w:r>
      <w:r>
        <w:t>input ports IN1 to IN9. Select the switch port you want to set, and then choose the function you want to define in the option box list.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8"/>
        <w:gridCol w:w="1246"/>
        <w:gridCol w:w="2399"/>
        <w:gridCol w:w="275"/>
        <w:gridCol w:w="2360"/>
      </w:tblGrid>
      <w:tr w:rsidR="002074B3" w:rsidRPr="00B4768F" w14:paraId="794EE743" w14:textId="77777777" w:rsidTr="006C2218">
        <w:tc>
          <w:tcPr>
            <w:tcW w:w="581" w:type="dxa"/>
            <w:tcBorders>
              <w:bottom w:val="double" w:sz="4" w:space="0" w:color="auto"/>
            </w:tcBorders>
          </w:tcPr>
          <w:p w14:paraId="4F638EE8" w14:textId="67E7AF2A" w:rsidR="002074B3" w:rsidRPr="00B4768F" w:rsidRDefault="002074B3" w:rsidP="002074B3">
            <w:pPr>
              <w:jc w:val="center"/>
              <w:rPr>
                <w:rFonts w:cstheme="minorHAnsi"/>
                <w:sz w:val="18"/>
                <w:szCs w:val="18"/>
              </w:rPr>
            </w:pPr>
            <w:r>
              <w:rPr>
                <w:b/>
                <w:sz w:val="18"/>
              </w:rPr>
              <w:t>number</w:t>
            </w:r>
          </w:p>
        </w:tc>
        <w:tc>
          <w:tcPr>
            <w:tcW w:w="1273" w:type="dxa"/>
            <w:tcBorders>
              <w:bottom w:val="double" w:sz="4" w:space="0" w:color="auto"/>
            </w:tcBorders>
            <w:vAlign w:val="center"/>
          </w:tcPr>
          <w:p w14:paraId="396E4B6C" w14:textId="7DCBE427" w:rsidR="002074B3" w:rsidRPr="00B4768F" w:rsidRDefault="002074B3" w:rsidP="002074B3">
            <w:pPr>
              <w:jc w:val="center"/>
              <w:rPr>
                <w:rFonts w:cstheme="minorHAnsi"/>
                <w:sz w:val="18"/>
                <w:szCs w:val="18"/>
              </w:rPr>
            </w:pPr>
            <w:r>
              <w:rPr>
                <w:b/>
                <w:sz w:val="18"/>
              </w:rPr>
              <w:t>Parameter</w:t>
            </w:r>
          </w:p>
        </w:tc>
        <w:tc>
          <w:tcPr>
            <w:tcW w:w="2824" w:type="dxa"/>
            <w:gridSpan w:val="2"/>
            <w:tcBorders>
              <w:bottom w:val="double" w:sz="4" w:space="0" w:color="auto"/>
            </w:tcBorders>
          </w:tcPr>
          <w:p w14:paraId="575052B6" w14:textId="230F0579" w:rsidR="002074B3" w:rsidRPr="00B4768F" w:rsidRDefault="002074B3" w:rsidP="002074B3">
            <w:pPr>
              <w:jc w:val="center"/>
              <w:rPr>
                <w:rFonts w:cstheme="minorHAnsi"/>
                <w:sz w:val="18"/>
                <w:szCs w:val="18"/>
              </w:rPr>
            </w:pPr>
            <w:r>
              <w:rPr>
                <w:b/>
                <w:sz w:val="18"/>
              </w:rPr>
              <w:t>Explanation</w:t>
            </w:r>
          </w:p>
        </w:tc>
        <w:tc>
          <w:tcPr>
            <w:tcW w:w="2410" w:type="dxa"/>
            <w:tcBorders>
              <w:bottom w:val="double" w:sz="4" w:space="0" w:color="auto"/>
            </w:tcBorders>
            <w:vAlign w:val="center"/>
          </w:tcPr>
          <w:p w14:paraId="3F820036" w14:textId="652DB6AC" w:rsidR="002074B3" w:rsidRPr="00B4768F" w:rsidRDefault="002074B3" w:rsidP="002074B3">
            <w:pPr>
              <w:jc w:val="center"/>
              <w:rPr>
                <w:rFonts w:cstheme="minorHAnsi"/>
                <w:sz w:val="18"/>
                <w:szCs w:val="18"/>
              </w:rPr>
            </w:pPr>
            <w:r>
              <w:rPr>
                <w:b/>
                <w:sz w:val="18"/>
              </w:rPr>
              <w:t>Init</w:t>
            </w:r>
            <w:r>
              <w:rPr>
                <w:rFonts w:hint="eastAsia"/>
                <w:b/>
                <w:sz w:val="18"/>
              </w:rPr>
              <w:t xml:space="preserve"> </w:t>
            </w:r>
            <w:r>
              <w:rPr>
                <w:b/>
                <w:sz w:val="18"/>
              </w:rPr>
              <w:t>value</w:t>
            </w:r>
          </w:p>
        </w:tc>
      </w:tr>
      <w:tr w:rsidR="002074B3" w:rsidRPr="00B4768F" w14:paraId="20457F0D" w14:textId="77777777" w:rsidTr="006C2218">
        <w:tc>
          <w:tcPr>
            <w:tcW w:w="581" w:type="dxa"/>
            <w:shd w:val="clear" w:color="auto" w:fill="D9D9D9" w:themeFill="background1" w:themeFillShade="D9"/>
            <w:vAlign w:val="center"/>
          </w:tcPr>
          <w:p w14:paraId="630AF8C3" w14:textId="77777777" w:rsidR="002074B3" w:rsidRPr="00B4768F" w:rsidRDefault="002074B3" w:rsidP="006C2218">
            <w:pPr>
              <w:rPr>
                <w:rFonts w:cstheme="minorHAnsi"/>
                <w:sz w:val="18"/>
                <w:szCs w:val="18"/>
              </w:rPr>
            </w:pPr>
            <w:r>
              <w:rPr>
                <w:rFonts w:cstheme="minorHAnsi"/>
                <w:sz w:val="18"/>
                <w:szCs w:val="18"/>
              </w:rPr>
              <w:lastRenderedPageBreak/>
              <w:t>7.1</w:t>
            </w:r>
          </w:p>
        </w:tc>
        <w:tc>
          <w:tcPr>
            <w:tcW w:w="6507" w:type="dxa"/>
            <w:gridSpan w:val="4"/>
            <w:shd w:val="clear" w:color="auto" w:fill="D9D9D9" w:themeFill="background1" w:themeFillShade="D9"/>
            <w:vAlign w:val="center"/>
          </w:tcPr>
          <w:p w14:paraId="36F641C2" w14:textId="08CDACF0" w:rsidR="002074B3" w:rsidRPr="00B4768F" w:rsidRDefault="002074B3" w:rsidP="006C2218">
            <w:pPr>
              <w:rPr>
                <w:rFonts w:cstheme="minorHAnsi"/>
                <w:sz w:val="18"/>
                <w:szCs w:val="18"/>
              </w:rPr>
            </w:pPr>
            <w:r>
              <w:t>Input Definition</w:t>
            </w:r>
            <w:r>
              <w:rPr>
                <w:rFonts w:cstheme="minorHAnsi" w:hint="eastAsia"/>
                <w:sz w:val="18"/>
                <w:szCs w:val="18"/>
              </w:rPr>
              <w:t>（</w:t>
            </w:r>
            <w:r w:rsidRPr="00A07B58">
              <w:rPr>
                <w:rFonts w:asciiTheme="minorEastAsia" w:hAnsiTheme="minorEastAsia" w:cstheme="minorHAnsi" w:hint="eastAsia"/>
                <w:sz w:val="18"/>
                <w:szCs w:val="18"/>
              </w:rPr>
              <w:t>I</w:t>
            </w:r>
            <w:r w:rsidRPr="00A07B58">
              <w:rPr>
                <w:rFonts w:asciiTheme="minorEastAsia" w:hAnsiTheme="minorEastAsia" w:cstheme="minorHAnsi"/>
                <w:sz w:val="18"/>
                <w:szCs w:val="18"/>
              </w:rPr>
              <w:t>N</w:t>
            </w:r>
            <w:r>
              <w:rPr>
                <w:rFonts w:cstheme="minorHAnsi" w:hint="eastAsia"/>
                <w:sz w:val="18"/>
                <w:szCs w:val="18"/>
              </w:rPr>
              <w:t>）</w:t>
            </w:r>
          </w:p>
        </w:tc>
      </w:tr>
      <w:tr w:rsidR="002074B3" w:rsidRPr="00B4768F" w14:paraId="57297775" w14:textId="77777777" w:rsidTr="002074B3">
        <w:tc>
          <w:tcPr>
            <w:tcW w:w="581" w:type="dxa"/>
            <w:vAlign w:val="center"/>
          </w:tcPr>
          <w:p w14:paraId="2527EBD1" w14:textId="77777777" w:rsidR="002074B3" w:rsidRPr="00B4768F" w:rsidRDefault="002074B3" w:rsidP="002074B3">
            <w:pPr>
              <w:rPr>
                <w:rFonts w:cstheme="minorHAnsi"/>
                <w:sz w:val="18"/>
                <w:szCs w:val="18"/>
              </w:rPr>
            </w:pPr>
            <w:r>
              <w:rPr>
                <w:rFonts w:cstheme="minorHAnsi"/>
                <w:sz w:val="18"/>
                <w:szCs w:val="18"/>
              </w:rPr>
              <w:t>7.1</w:t>
            </w:r>
            <w:r w:rsidRPr="00B4768F">
              <w:rPr>
                <w:rFonts w:cstheme="minorHAnsi"/>
                <w:sz w:val="18"/>
                <w:szCs w:val="18"/>
              </w:rPr>
              <w:t>.1</w:t>
            </w:r>
          </w:p>
        </w:tc>
        <w:tc>
          <w:tcPr>
            <w:tcW w:w="1273" w:type="dxa"/>
            <w:vAlign w:val="center"/>
          </w:tcPr>
          <w:p w14:paraId="078E7F74" w14:textId="77777777" w:rsidR="002074B3" w:rsidRPr="000624C0" w:rsidRDefault="002074B3" w:rsidP="002074B3">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541" w:type="dxa"/>
            <w:vMerge w:val="restart"/>
            <w:vAlign w:val="center"/>
          </w:tcPr>
          <w:p w14:paraId="00BC4668" w14:textId="2BD9DBAB" w:rsidR="002074B3" w:rsidRDefault="002074B3" w:rsidP="002074B3">
            <w:pPr>
              <w:rPr>
                <w:rFonts w:cstheme="minorHAnsi"/>
                <w:sz w:val="18"/>
                <w:szCs w:val="18"/>
              </w:rPr>
            </w:pPr>
            <w:r>
              <w:t>Input Definition</w:t>
            </w:r>
          </w:p>
          <w:p w14:paraId="51E5BF46" w14:textId="5661A32D" w:rsidR="002074B3" w:rsidRPr="00B4768F" w:rsidRDefault="009E1F21" w:rsidP="002074B3">
            <w:pPr>
              <w:rPr>
                <w:rFonts w:cstheme="minorHAnsi"/>
                <w:sz w:val="18"/>
                <w:szCs w:val="18"/>
              </w:rPr>
            </w:pPr>
            <w:r w:rsidRPr="009E1F21">
              <w:rPr>
                <w:rFonts w:cstheme="minorHAnsi"/>
                <w:sz w:val="18"/>
                <w:szCs w:val="18"/>
              </w:rPr>
              <w:t>O</w:t>
            </w:r>
            <w:r w:rsidRPr="009E1F21">
              <w:t xml:space="preserve">ption list details </w:t>
            </w:r>
            <w:r w:rsidR="002074B3" w:rsidRPr="009E1F21">
              <w:fldChar w:fldCharType="begin"/>
            </w:r>
            <w:r w:rsidR="002074B3" w:rsidRPr="009E1F21">
              <w:instrText xml:space="preserve"> </w:instrText>
            </w:r>
            <w:r w:rsidR="002074B3" w:rsidRPr="009E1F21">
              <w:rPr>
                <w:rFonts w:hint="eastAsia"/>
              </w:rPr>
              <w:instrText>REF _Ref51062144 \r \h</w:instrText>
            </w:r>
            <w:r w:rsidR="002074B3" w:rsidRPr="009E1F21">
              <w:instrText xml:space="preserve"> </w:instrText>
            </w:r>
            <w:r>
              <w:instrText xml:space="preserve"> \* MERGEFORMAT </w:instrText>
            </w:r>
            <w:r w:rsidR="002074B3" w:rsidRPr="009E1F21">
              <w:fldChar w:fldCharType="separate"/>
            </w:r>
            <w:r w:rsidR="002074B3" w:rsidRPr="009E1F21">
              <w:t>2.7.1.1</w:t>
            </w:r>
            <w:r w:rsidR="002074B3" w:rsidRPr="009E1F21">
              <w:fldChar w:fldCharType="end"/>
            </w:r>
            <w:r w:rsidR="002074B3">
              <w:rPr>
                <w:rFonts w:cstheme="minorHAnsi" w:hint="eastAsia"/>
                <w:sz w:val="18"/>
                <w:szCs w:val="18"/>
              </w:rPr>
              <w:t>。</w:t>
            </w:r>
          </w:p>
        </w:tc>
        <w:tc>
          <w:tcPr>
            <w:tcW w:w="2693" w:type="dxa"/>
            <w:gridSpan w:val="2"/>
          </w:tcPr>
          <w:p w14:paraId="75E7C2CF" w14:textId="63127AFB" w:rsidR="002074B3" w:rsidRPr="007702F9" w:rsidRDefault="002074B3" w:rsidP="002074B3">
            <w:pPr>
              <w:jc w:val="center"/>
              <w:rPr>
                <w:rFonts w:asciiTheme="minorEastAsia" w:hAnsiTheme="minorEastAsia" w:cstheme="minorHAnsi" w:hint="eastAsia"/>
                <w:sz w:val="18"/>
                <w:szCs w:val="18"/>
              </w:rPr>
            </w:pPr>
            <w:r>
              <w:rPr>
                <w:rFonts w:asciiTheme="minorEastAsia" w:hAnsiTheme="minorEastAsia"/>
                <w:szCs w:val="21"/>
              </w:rPr>
              <w:t>I</w:t>
            </w:r>
            <w:proofErr w:type="gramStart"/>
            <w:r>
              <w:rPr>
                <w:rFonts w:asciiTheme="minorEastAsia" w:hAnsiTheme="minorEastAsia"/>
                <w:szCs w:val="21"/>
              </w:rPr>
              <w:t>1.</w:t>
            </w:r>
            <w:r>
              <w:rPr>
                <w:rFonts w:asciiTheme="minorEastAsia" w:hAnsiTheme="minorEastAsia" w:hint="eastAsia"/>
                <w:szCs w:val="21"/>
              </w:rPr>
              <w:t>Running</w:t>
            </w:r>
            <w:proofErr w:type="gramEnd"/>
          </w:p>
        </w:tc>
      </w:tr>
      <w:tr w:rsidR="002074B3" w:rsidRPr="00B4768F" w14:paraId="53A1AEA5" w14:textId="77777777" w:rsidTr="002074B3">
        <w:tc>
          <w:tcPr>
            <w:tcW w:w="581" w:type="dxa"/>
            <w:vAlign w:val="center"/>
          </w:tcPr>
          <w:p w14:paraId="6CD8B1DF" w14:textId="77777777" w:rsidR="002074B3" w:rsidRPr="00B4768F" w:rsidRDefault="002074B3" w:rsidP="002074B3">
            <w:pPr>
              <w:rPr>
                <w:rFonts w:cstheme="minorHAnsi"/>
                <w:sz w:val="18"/>
                <w:szCs w:val="18"/>
              </w:rPr>
            </w:pPr>
            <w:r>
              <w:rPr>
                <w:rFonts w:cstheme="minorHAnsi"/>
                <w:sz w:val="18"/>
                <w:szCs w:val="18"/>
              </w:rPr>
              <w:t>7.1.2</w:t>
            </w:r>
          </w:p>
        </w:tc>
        <w:tc>
          <w:tcPr>
            <w:tcW w:w="1273" w:type="dxa"/>
            <w:vAlign w:val="center"/>
          </w:tcPr>
          <w:p w14:paraId="502CA734" w14:textId="77777777" w:rsidR="002074B3" w:rsidRPr="000624C0"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541" w:type="dxa"/>
            <w:vMerge/>
          </w:tcPr>
          <w:p w14:paraId="5C176502" w14:textId="77777777" w:rsidR="002074B3" w:rsidRPr="00B4768F" w:rsidRDefault="002074B3" w:rsidP="002074B3">
            <w:pPr>
              <w:rPr>
                <w:rFonts w:cstheme="minorHAnsi"/>
                <w:sz w:val="18"/>
                <w:szCs w:val="18"/>
              </w:rPr>
            </w:pPr>
          </w:p>
        </w:tc>
        <w:tc>
          <w:tcPr>
            <w:tcW w:w="2693" w:type="dxa"/>
            <w:gridSpan w:val="2"/>
          </w:tcPr>
          <w:p w14:paraId="088AE5E1" w14:textId="71A00ECF" w:rsidR="002074B3" w:rsidRPr="007702F9" w:rsidRDefault="002074B3" w:rsidP="002074B3">
            <w:pPr>
              <w:jc w:val="center"/>
              <w:rPr>
                <w:rFonts w:asciiTheme="minorEastAsia" w:hAnsiTheme="minorEastAsia" w:cstheme="minorHAnsi" w:hint="eastAsia"/>
                <w:sz w:val="18"/>
                <w:szCs w:val="18"/>
              </w:rPr>
            </w:pPr>
            <w:r>
              <w:rPr>
                <w:rFonts w:asciiTheme="minorEastAsia" w:hAnsiTheme="minorEastAsia"/>
                <w:szCs w:val="21"/>
              </w:rPr>
              <w:t>I</w:t>
            </w:r>
            <w:proofErr w:type="gramStart"/>
            <w:r>
              <w:rPr>
                <w:rFonts w:asciiTheme="minorEastAsia" w:hAnsiTheme="minorEastAsia"/>
                <w:szCs w:val="21"/>
              </w:rPr>
              <w:t>2.</w:t>
            </w:r>
            <w:r>
              <w:rPr>
                <w:rFonts w:asciiTheme="minorEastAsia" w:hAnsiTheme="minorEastAsia" w:hint="eastAsia"/>
                <w:szCs w:val="21"/>
              </w:rPr>
              <w:t>Stop</w:t>
            </w:r>
            <w:proofErr w:type="gramEnd"/>
            <w:r>
              <w:rPr>
                <w:rFonts w:asciiTheme="minorEastAsia" w:hAnsiTheme="minorEastAsia" w:hint="eastAsia"/>
                <w:szCs w:val="21"/>
              </w:rPr>
              <w:t xml:space="preserve"> </w:t>
            </w:r>
          </w:p>
        </w:tc>
      </w:tr>
      <w:tr w:rsidR="002074B3" w:rsidRPr="00B4768F" w14:paraId="1D9EACCD" w14:textId="77777777" w:rsidTr="002074B3">
        <w:tc>
          <w:tcPr>
            <w:tcW w:w="581" w:type="dxa"/>
            <w:vAlign w:val="center"/>
          </w:tcPr>
          <w:p w14:paraId="7CB5DBD6" w14:textId="77777777" w:rsidR="002074B3" w:rsidRPr="00B4768F" w:rsidRDefault="002074B3" w:rsidP="002074B3">
            <w:pPr>
              <w:rPr>
                <w:rFonts w:cstheme="minorHAnsi"/>
                <w:sz w:val="18"/>
                <w:szCs w:val="18"/>
              </w:rPr>
            </w:pPr>
            <w:r>
              <w:rPr>
                <w:rFonts w:cstheme="minorHAnsi"/>
                <w:sz w:val="18"/>
                <w:szCs w:val="18"/>
              </w:rPr>
              <w:t>7.1.3</w:t>
            </w:r>
          </w:p>
        </w:tc>
        <w:tc>
          <w:tcPr>
            <w:tcW w:w="1273" w:type="dxa"/>
            <w:vAlign w:val="center"/>
          </w:tcPr>
          <w:p w14:paraId="67BF9029" w14:textId="77777777" w:rsidR="002074B3" w:rsidRPr="000624C0"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541" w:type="dxa"/>
            <w:vMerge/>
          </w:tcPr>
          <w:p w14:paraId="3B0A52A1" w14:textId="77777777" w:rsidR="002074B3" w:rsidRPr="00B4768F" w:rsidRDefault="002074B3" w:rsidP="002074B3">
            <w:pPr>
              <w:rPr>
                <w:rFonts w:cstheme="minorHAnsi"/>
                <w:sz w:val="18"/>
                <w:szCs w:val="18"/>
              </w:rPr>
            </w:pPr>
          </w:p>
        </w:tc>
        <w:tc>
          <w:tcPr>
            <w:tcW w:w="2693" w:type="dxa"/>
            <w:gridSpan w:val="2"/>
          </w:tcPr>
          <w:p w14:paraId="1610CD3F" w14:textId="546360FA" w:rsidR="002074B3" w:rsidRPr="007702F9" w:rsidRDefault="002074B3" w:rsidP="002074B3">
            <w:pPr>
              <w:jc w:val="center"/>
              <w:rPr>
                <w:rFonts w:asciiTheme="minorEastAsia" w:hAnsiTheme="minorEastAsia" w:cstheme="minorHAnsi" w:hint="eastAsia"/>
                <w:sz w:val="18"/>
                <w:szCs w:val="18"/>
              </w:rPr>
            </w:pPr>
            <w:r>
              <w:rPr>
                <w:rFonts w:asciiTheme="minorEastAsia" w:hAnsiTheme="minorEastAsia"/>
                <w:szCs w:val="21"/>
              </w:rPr>
              <w:t>I14.</w:t>
            </w:r>
            <w:r>
              <w:rPr>
                <w:rFonts w:asciiTheme="minorEastAsia" w:hAnsiTheme="minorEastAsia" w:hint="eastAsia"/>
                <w:szCs w:val="21"/>
              </w:rPr>
              <w:t>Clamp/</w:t>
            </w:r>
            <w:proofErr w:type="spellStart"/>
            <w:r>
              <w:rPr>
                <w:rFonts w:asciiTheme="minorEastAsia" w:hAnsiTheme="minorEastAsia" w:hint="eastAsia"/>
                <w:szCs w:val="21"/>
              </w:rPr>
              <w:t>Disc.En</w:t>
            </w:r>
            <w:proofErr w:type="spellEnd"/>
          </w:p>
        </w:tc>
      </w:tr>
      <w:tr w:rsidR="002074B3" w:rsidRPr="00B4768F" w14:paraId="078A30B9" w14:textId="77777777" w:rsidTr="002074B3">
        <w:tc>
          <w:tcPr>
            <w:tcW w:w="581" w:type="dxa"/>
            <w:vAlign w:val="center"/>
          </w:tcPr>
          <w:p w14:paraId="6B57EFD0"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.1.4</w:t>
            </w:r>
          </w:p>
        </w:tc>
        <w:tc>
          <w:tcPr>
            <w:tcW w:w="1273" w:type="dxa"/>
            <w:vAlign w:val="center"/>
          </w:tcPr>
          <w:p w14:paraId="2797F95F"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541" w:type="dxa"/>
            <w:vMerge/>
          </w:tcPr>
          <w:p w14:paraId="0C468044" w14:textId="77777777" w:rsidR="002074B3" w:rsidRPr="00B4768F" w:rsidRDefault="002074B3" w:rsidP="002074B3">
            <w:pPr>
              <w:rPr>
                <w:rFonts w:cstheme="minorHAnsi"/>
                <w:sz w:val="18"/>
                <w:szCs w:val="18"/>
              </w:rPr>
            </w:pPr>
          </w:p>
        </w:tc>
        <w:tc>
          <w:tcPr>
            <w:tcW w:w="2693" w:type="dxa"/>
            <w:gridSpan w:val="2"/>
          </w:tcPr>
          <w:p w14:paraId="07B36083" w14:textId="34F9EC25"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1_10.1</w:t>
            </w:r>
            <w:r>
              <w:rPr>
                <w:rFonts w:asciiTheme="minorEastAsia" w:hAnsiTheme="minorEastAsia" w:hint="eastAsia"/>
                <w:szCs w:val="21"/>
              </w:rPr>
              <w:t>#Disc.Close OK</w:t>
            </w:r>
          </w:p>
        </w:tc>
      </w:tr>
      <w:tr w:rsidR="002074B3" w:rsidRPr="00B4768F" w14:paraId="52AA692B" w14:textId="77777777" w:rsidTr="002074B3">
        <w:tc>
          <w:tcPr>
            <w:tcW w:w="581" w:type="dxa"/>
            <w:vAlign w:val="center"/>
          </w:tcPr>
          <w:p w14:paraId="5B7BE659"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.1.5</w:t>
            </w:r>
          </w:p>
        </w:tc>
        <w:tc>
          <w:tcPr>
            <w:tcW w:w="1273" w:type="dxa"/>
            <w:vAlign w:val="center"/>
          </w:tcPr>
          <w:p w14:paraId="3B40C690"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541" w:type="dxa"/>
            <w:vMerge/>
          </w:tcPr>
          <w:p w14:paraId="3F0E612C" w14:textId="77777777" w:rsidR="002074B3" w:rsidRPr="00B4768F" w:rsidRDefault="002074B3" w:rsidP="002074B3">
            <w:pPr>
              <w:rPr>
                <w:rFonts w:cstheme="minorHAnsi"/>
                <w:sz w:val="18"/>
                <w:szCs w:val="18"/>
              </w:rPr>
            </w:pPr>
          </w:p>
        </w:tc>
        <w:tc>
          <w:tcPr>
            <w:tcW w:w="2693" w:type="dxa"/>
            <w:gridSpan w:val="2"/>
          </w:tcPr>
          <w:p w14:paraId="25B2AD2D" w14:textId="58CAD4E4"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2_10.2</w:t>
            </w:r>
            <w:r>
              <w:rPr>
                <w:rFonts w:asciiTheme="minorEastAsia" w:hAnsiTheme="minorEastAsia" w:hint="eastAsia"/>
                <w:szCs w:val="21"/>
              </w:rPr>
              <w:t>#Disc.Close OK</w:t>
            </w:r>
          </w:p>
        </w:tc>
      </w:tr>
      <w:tr w:rsidR="002074B3" w:rsidRPr="00B4768F" w14:paraId="48B4DB3C" w14:textId="77777777" w:rsidTr="002074B3">
        <w:tc>
          <w:tcPr>
            <w:tcW w:w="581" w:type="dxa"/>
            <w:vAlign w:val="center"/>
          </w:tcPr>
          <w:p w14:paraId="6E917DF2"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.1.6</w:t>
            </w:r>
          </w:p>
        </w:tc>
        <w:tc>
          <w:tcPr>
            <w:tcW w:w="1273" w:type="dxa"/>
            <w:vAlign w:val="center"/>
          </w:tcPr>
          <w:p w14:paraId="5E999942"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N6</w:t>
            </w:r>
          </w:p>
        </w:tc>
        <w:tc>
          <w:tcPr>
            <w:tcW w:w="2541" w:type="dxa"/>
            <w:vMerge/>
          </w:tcPr>
          <w:p w14:paraId="45996BFE" w14:textId="77777777" w:rsidR="002074B3" w:rsidRPr="00B4768F" w:rsidRDefault="002074B3" w:rsidP="002074B3">
            <w:pPr>
              <w:rPr>
                <w:rFonts w:cstheme="minorHAnsi"/>
                <w:sz w:val="18"/>
                <w:szCs w:val="18"/>
              </w:rPr>
            </w:pPr>
          </w:p>
        </w:tc>
        <w:tc>
          <w:tcPr>
            <w:tcW w:w="2693" w:type="dxa"/>
            <w:gridSpan w:val="2"/>
          </w:tcPr>
          <w:p w14:paraId="29D0C225" w14:textId="195205E1"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3_10.3</w:t>
            </w:r>
            <w:r>
              <w:rPr>
                <w:rFonts w:asciiTheme="minorEastAsia" w:hAnsiTheme="minorEastAsia" w:hint="eastAsia"/>
                <w:szCs w:val="21"/>
              </w:rPr>
              <w:t>#Disc.Close OK</w:t>
            </w:r>
          </w:p>
        </w:tc>
      </w:tr>
      <w:tr w:rsidR="002074B3" w:rsidRPr="00B4768F" w14:paraId="46256DB7" w14:textId="77777777" w:rsidTr="002074B3">
        <w:tc>
          <w:tcPr>
            <w:tcW w:w="581" w:type="dxa"/>
            <w:vAlign w:val="center"/>
          </w:tcPr>
          <w:p w14:paraId="5D4B65CF"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.1.7</w:t>
            </w:r>
          </w:p>
        </w:tc>
        <w:tc>
          <w:tcPr>
            <w:tcW w:w="1273" w:type="dxa"/>
            <w:vAlign w:val="center"/>
          </w:tcPr>
          <w:p w14:paraId="308DAE4F"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N7</w:t>
            </w:r>
          </w:p>
        </w:tc>
        <w:tc>
          <w:tcPr>
            <w:tcW w:w="2541" w:type="dxa"/>
            <w:vMerge/>
          </w:tcPr>
          <w:p w14:paraId="4664ED0F" w14:textId="77777777" w:rsidR="002074B3" w:rsidRPr="00B4768F" w:rsidRDefault="002074B3" w:rsidP="002074B3">
            <w:pPr>
              <w:rPr>
                <w:rFonts w:cstheme="minorHAnsi"/>
                <w:sz w:val="18"/>
                <w:szCs w:val="18"/>
              </w:rPr>
            </w:pPr>
          </w:p>
        </w:tc>
        <w:tc>
          <w:tcPr>
            <w:tcW w:w="2693" w:type="dxa"/>
            <w:gridSpan w:val="2"/>
          </w:tcPr>
          <w:p w14:paraId="28E7228E" w14:textId="0B7A3E2B"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4_10.4</w:t>
            </w:r>
            <w:r>
              <w:rPr>
                <w:rFonts w:asciiTheme="minorEastAsia" w:hAnsiTheme="minorEastAsia" w:hint="eastAsia"/>
                <w:szCs w:val="21"/>
              </w:rPr>
              <w:t>#Disc.Close OK</w:t>
            </w:r>
          </w:p>
        </w:tc>
      </w:tr>
      <w:tr w:rsidR="002074B3" w:rsidRPr="00B4768F" w14:paraId="24B250FC" w14:textId="77777777" w:rsidTr="002074B3">
        <w:tc>
          <w:tcPr>
            <w:tcW w:w="581" w:type="dxa"/>
            <w:vAlign w:val="center"/>
          </w:tcPr>
          <w:p w14:paraId="24EECDF0"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.1.8</w:t>
            </w:r>
          </w:p>
        </w:tc>
        <w:tc>
          <w:tcPr>
            <w:tcW w:w="1273" w:type="dxa"/>
            <w:vAlign w:val="center"/>
          </w:tcPr>
          <w:p w14:paraId="785F3C76"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N8</w:t>
            </w:r>
          </w:p>
        </w:tc>
        <w:tc>
          <w:tcPr>
            <w:tcW w:w="2541" w:type="dxa"/>
            <w:vMerge/>
          </w:tcPr>
          <w:p w14:paraId="789F779F" w14:textId="77777777" w:rsidR="002074B3" w:rsidRPr="00B4768F" w:rsidRDefault="002074B3" w:rsidP="002074B3">
            <w:pPr>
              <w:rPr>
                <w:rFonts w:cstheme="minorHAnsi"/>
                <w:sz w:val="18"/>
                <w:szCs w:val="18"/>
              </w:rPr>
            </w:pPr>
          </w:p>
        </w:tc>
        <w:tc>
          <w:tcPr>
            <w:tcW w:w="2693" w:type="dxa"/>
            <w:gridSpan w:val="2"/>
          </w:tcPr>
          <w:p w14:paraId="18BCF93D" w14:textId="50238EA5"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5_10.5</w:t>
            </w:r>
            <w:r>
              <w:rPr>
                <w:rFonts w:asciiTheme="minorEastAsia" w:hAnsiTheme="minorEastAsia" w:hint="eastAsia"/>
                <w:szCs w:val="21"/>
              </w:rPr>
              <w:t>#Disc.Close OK</w:t>
            </w:r>
          </w:p>
        </w:tc>
      </w:tr>
      <w:tr w:rsidR="002074B3" w:rsidRPr="00B4768F" w14:paraId="27A9C47B" w14:textId="77777777" w:rsidTr="002074B3">
        <w:tc>
          <w:tcPr>
            <w:tcW w:w="581" w:type="dxa"/>
            <w:vAlign w:val="center"/>
          </w:tcPr>
          <w:p w14:paraId="67D99362" w14:textId="77777777" w:rsidR="002074B3" w:rsidRDefault="002074B3" w:rsidP="002074B3">
            <w:pPr>
              <w:rPr>
                <w:rFonts w:cstheme="minorHAnsi"/>
                <w:sz w:val="18"/>
                <w:szCs w:val="18"/>
              </w:rPr>
            </w:pPr>
            <w:r>
              <w:rPr>
                <w:rFonts w:cstheme="minorHAnsi" w:hint="eastAsia"/>
                <w:sz w:val="18"/>
                <w:szCs w:val="18"/>
              </w:rPr>
              <w:t>7</w:t>
            </w:r>
            <w:r>
              <w:rPr>
                <w:rFonts w:cstheme="minorHAnsi"/>
                <w:sz w:val="18"/>
                <w:szCs w:val="18"/>
              </w:rPr>
              <w:t>.1.9</w:t>
            </w:r>
          </w:p>
        </w:tc>
        <w:tc>
          <w:tcPr>
            <w:tcW w:w="1273" w:type="dxa"/>
            <w:vAlign w:val="center"/>
          </w:tcPr>
          <w:p w14:paraId="20F80D84" w14:textId="77777777" w:rsidR="002074B3" w:rsidRDefault="002074B3" w:rsidP="002074B3">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N9</w:t>
            </w:r>
          </w:p>
        </w:tc>
        <w:tc>
          <w:tcPr>
            <w:tcW w:w="2541" w:type="dxa"/>
            <w:vMerge/>
          </w:tcPr>
          <w:p w14:paraId="672B3E8B" w14:textId="77777777" w:rsidR="002074B3" w:rsidRPr="00B4768F" w:rsidRDefault="002074B3" w:rsidP="002074B3">
            <w:pPr>
              <w:rPr>
                <w:rFonts w:cstheme="minorHAnsi"/>
                <w:sz w:val="18"/>
                <w:szCs w:val="18"/>
              </w:rPr>
            </w:pPr>
          </w:p>
        </w:tc>
        <w:tc>
          <w:tcPr>
            <w:tcW w:w="2693" w:type="dxa"/>
            <w:gridSpan w:val="2"/>
          </w:tcPr>
          <w:p w14:paraId="010B402E" w14:textId="2C380EBD" w:rsidR="002074B3" w:rsidRDefault="002074B3" w:rsidP="002074B3">
            <w:pPr>
              <w:jc w:val="center"/>
              <w:rPr>
                <w:rFonts w:asciiTheme="minorEastAsia" w:hAnsiTheme="minorEastAsia" w:cstheme="minorHAnsi" w:hint="eastAsia"/>
                <w:sz w:val="18"/>
                <w:szCs w:val="18"/>
              </w:rPr>
            </w:pPr>
            <w:r>
              <w:rPr>
                <w:rFonts w:asciiTheme="minorEastAsia" w:hAnsiTheme="minorEastAsia" w:hint="eastAsia"/>
                <w:szCs w:val="21"/>
              </w:rPr>
              <w:t>I</w:t>
            </w:r>
            <w:r>
              <w:rPr>
                <w:rFonts w:asciiTheme="minorEastAsia" w:hAnsiTheme="minorEastAsia"/>
                <w:szCs w:val="21"/>
              </w:rPr>
              <w:t>6_10.6</w:t>
            </w:r>
            <w:r>
              <w:rPr>
                <w:rFonts w:asciiTheme="minorEastAsia" w:hAnsiTheme="minorEastAsia" w:hint="eastAsia"/>
                <w:szCs w:val="21"/>
              </w:rPr>
              <w:t>#Disc.Close OK</w:t>
            </w:r>
          </w:p>
        </w:tc>
      </w:tr>
    </w:tbl>
    <w:p w14:paraId="31E0CE27" w14:textId="77777777" w:rsidR="002074B3" w:rsidRDefault="002074B3" w:rsidP="00AF6AD2">
      <w:pPr>
        <w:ind w:firstLine="420"/>
      </w:pPr>
    </w:p>
    <w:p w14:paraId="59484DDB" w14:textId="77777777" w:rsidR="00AF6AD2" w:rsidRDefault="00AF6AD2" w:rsidP="00AF6AD2">
      <w:pPr>
        <w:pStyle w:val="4"/>
        <w:numPr>
          <w:ilvl w:val="3"/>
          <w:numId w:val="20"/>
        </w:numPr>
      </w:pPr>
      <w:bookmarkStart w:id="167" w:name="_Ref51062144"/>
      <w:r>
        <w:t>List of switch input functions</w:t>
      </w:r>
      <w:bookmarkEnd w:id="167"/>
    </w:p>
    <w:tbl>
      <w:tblPr>
        <w:tblStyle w:val="a7"/>
        <w:tblW w:w="7083" w:type="dxa"/>
        <w:tblLook w:val="04A0" w:firstRow="1" w:lastRow="0" w:firstColumn="1" w:lastColumn="0" w:noHBand="0" w:noVBand="1"/>
      </w:tblPr>
      <w:tblGrid>
        <w:gridCol w:w="761"/>
        <w:gridCol w:w="1746"/>
        <w:gridCol w:w="4576"/>
      </w:tblGrid>
      <w:tr w:rsidR="00AF6AD2" w:rsidRPr="008A22F1" w14:paraId="2C34115F" w14:textId="77777777" w:rsidTr="00DD3EC0">
        <w:trPr>
          <w:trHeight w:val="280"/>
        </w:trPr>
        <w:tc>
          <w:tcPr>
            <w:tcW w:w="761" w:type="dxa"/>
            <w:noWrap/>
            <w:vAlign w:val="center"/>
          </w:tcPr>
          <w:p w14:paraId="45DF9E67" w14:textId="1AF5175D" w:rsidR="00AF6AD2" w:rsidRPr="003B78FC" w:rsidRDefault="00AF6AD2" w:rsidP="00D41031">
            <w:pPr>
              <w:ind w:leftChars="-14" w:left="-29" w:rightChars="-51" w:right="-107"/>
              <w:rPr>
                <w:rFonts w:ascii="宋体" w:eastAsia="宋体" w:hAnsi="宋体" w:hint="eastAsia"/>
                <w:b/>
                <w:bCs/>
                <w:sz w:val="18"/>
                <w:szCs w:val="18"/>
              </w:rPr>
            </w:pPr>
            <w:r>
              <w:rPr>
                <w:rFonts w:ascii="宋体" w:hAnsi="宋体"/>
                <w:b/>
                <w:sz w:val="18"/>
              </w:rPr>
              <w:t>Number</w:t>
            </w:r>
          </w:p>
        </w:tc>
        <w:tc>
          <w:tcPr>
            <w:tcW w:w="1746" w:type="dxa"/>
            <w:noWrap/>
            <w:vAlign w:val="center"/>
          </w:tcPr>
          <w:p w14:paraId="2ECCB913" w14:textId="77777777" w:rsidR="00AF6AD2" w:rsidRPr="008A22F1" w:rsidRDefault="00AF6AD2" w:rsidP="00D41031">
            <w:pPr>
              <w:rPr>
                <w:rFonts w:asciiTheme="minorEastAsia" w:hAnsiTheme="minorEastAsia" w:hint="eastAsia"/>
                <w:b/>
                <w:bCs/>
                <w:sz w:val="18"/>
                <w:szCs w:val="18"/>
              </w:rPr>
            </w:pPr>
            <w:r>
              <w:rPr>
                <w:rFonts w:asciiTheme="minorEastAsia" w:hAnsiTheme="minorEastAsia"/>
                <w:b/>
                <w:sz w:val="18"/>
              </w:rPr>
              <w:t>Function name</w:t>
            </w:r>
          </w:p>
        </w:tc>
        <w:tc>
          <w:tcPr>
            <w:tcW w:w="4576" w:type="dxa"/>
            <w:vAlign w:val="center"/>
          </w:tcPr>
          <w:p w14:paraId="7EE4D7B4" w14:textId="77777777" w:rsidR="00AF6AD2" w:rsidRPr="008A22F1" w:rsidRDefault="00AF6AD2" w:rsidP="00D41031">
            <w:pPr>
              <w:rPr>
                <w:rFonts w:asciiTheme="minorEastAsia" w:hAnsiTheme="minorEastAsia" w:hint="eastAsia"/>
                <w:b/>
                <w:bCs/>
                <w:sz w:val="18"/>
                <w:szCs w:val="18"/>
              </w:rPr>
            </w:pPr>
            <w:r>
              <w:rPr>
                <w:rFonts w:asciiTheme="minorEastAsia" w:hAnsiTheme="minorEastAsia"/>
                <w:b/>
                <w:sz w:val="18"/>
              </w:rPr>
              <w:t>Description</w:t>
            </w:r>
          </w:p>
        </w:tc>
      </w:tr>
      <w:tr w:rsidR="00AF6AD2" w:rsidRPr="008A22F1" w14:paraId="2D1E19ED" w14:textId="77777777" w:rsidTr="00DD3EC0">
        <w:trPr>
          <w:trHeight w:val="280"/>
        </w:trPr>
        <w:tc>
          <w:tcPr>
            <w:tcW w:w="761" w:type="dxa"/>
            <w:tcBorders>
              <w:bottom w:val="single" w:sz="4" w:space="0" w:color="auto"/>
            </w:tcBorders>
            <w:noWrap/>
            <w:vAlign w:val="center"/>
            <w:hideMark/>
          </w:tcPr>
          <w:p w14:paraId="648B4273" w14:textId="77777777" w:rsidR="00AF6AD2" w:rsidRPr="00054428" w:rsidRDefault="00AF6AD2" w:rsidP="00D41031">
            <w:pPr>
              <w:rPr>
                <w:rFonts w:ascii="宋体" w:eastAsia="宋体" w:hAnsi="宋体" w:hint="eastAsia"/>
                <w:b/>
                <w:bCs/>
                <w:sz w:val="18"/>
                <w:szCs w:val="18"/>
              </w:rPr>
            </w:pPr>
            <w:r>
              <w:rPr>
                <w:rFonts w:ascii="宋体" w:hAnsi="宋体"/>
                <w:b/>
                <w:sz w:val="18"/>
              </w:rPr>
              <w:t>I0</w:t>
            </w:r>
          </w:p>
        </w:tc>
        <w:tc>
          <w:tcPr>
            <w:tcW w:w="1746" w:type="dxa"/>
            <w:tcBorders>
              <w:bottom w:val="single" w:sz="4" w:space="0" w:color="auto"/>
            </w:tcBorders>
            <w:noWrap/>
            <w:vAlign w:val="center"/>
            <w:hideMark/>
          </w:tcPr>
          <w:p w14:paraId="4D8126EB" w14:textId="1035B9A9" w:rsidR="00AF6AD2" w:rsidRPr="00DB10B1" w:rsidRDefault="009E1F21" w:rsidP="00D41031">
            <w:pPr>
              <w:rPr>
                <w:rFonts w:asciiTheme="minorEastAsia" w:hAnsiTheme="minorEastAsia" w:hint="eastAsia"/>
                <w:sz w:val="18"/>
                <w:szCs w:val="18"/>
              </w:rPr>
            </w:pPr>
            <w:r>
              <w:rPr>
                <w:rFonts w:asciiTheme="minorEastAsia" w:hAnsiTheme="minorEastAsia" w:hint="eastAsia"/>
                <w:sz w:val="18"/>
                <w:szCs w:val="18"/>
              </w:rPr>
              <w:t>NONE</w:t>
            </w:r>
          </w:p>
        </w:tc>
        <w:tc>
          <w:tcPr>
            <w:tcW w:w="4576" w:type="dxa"/>
            <w:tcBorders>
              <w:bottom w:val="single" w:sz="4" w:space="0" w:color="auto"/>
            </w:tcBorders>
            <w:vAlign w:val="center"/>
          </w:tcPr>
          <w:p w14:paraId="6EBEE9D9"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No function definition.</w:t>
            </w:r>
          </w:p>
        </w:tc>
      </w:tr>
      <w:tr w:rsidR="00AF6AD2" w:rsidRPr="008A22F1" w14:paraId="74204472" w14:textId="77777777" w:rsidTr="00D41031">
        <w:trPr>
          <w:trHeight w:val="280"/>
        </w:trPr>
        <w:tc>
          <w:tcPr>
            <w:tcW w:w="7083" w:type="dxa"/>
            <w:gridSpan w:val="3"/>
            <w:shd w:val="clear" w:color="auto" w:fill="D9D9D9" w:themeFill="background1" w:themeFillShade="D9"/>
            <w:noWrap/>
            <w:vAlign w:val="center"/>
          </w:tcPr>
          <w:p w14:paraId="76D568BE"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Overall function</w:t>
            </w:r>
          </w:p>
        </w:tc>
      </w:tr>
      <w:tr w:rsidR="00AF6AD2" w:rsidRPr="008A22F1" w14:paraId="2F0B1C37" w14:textId="77777777" w:rsidTr="00DD3EC0">
        <w:trPr>
          <w:trHeight w:val="280"/>
        </w:trPr>
        <w:tc>
          <w:tcPr>
            <w:tcW w:w="761" w:type="dxa"/>
            <w:noWrap/>
            <w:vAlign w:val="center"/>
            <w:hideMark/>
          </w:tcPr>
          <w:p w14:paraId="14EEBA55" w14:textId="77777777" w:rsidR="00AF6AD2" w:rsidRPr="003B78FC" w:rsidRDefault="00AF6AD2" w:rsidP="00D41031">
            <w:pPr>
              <w:rPr>
                <w:rFonts w:ascii="宋体" w:eastAsia="宋体" w:hAnsi="宋体" w:hint="eastAsia"/>
                <w:b/>
                <w:bCs/>
                <w:sz w:val="18"/>
                <w:szCs w:val="18"/>
              </w:rPr>
            </w:pPr>
            <w:r>
              <w:rPr>
                <w:rFonts w:ascii="宋体" w:hAnsi="宋体"/>
                <w:b/>
                <w:sz w:val="18"/>
              </w:rPr>
              <w:t>I1</w:t>
            </w:r>
          </w:p>
        </w:tc>
        <w:tc>
          <w:tcPr>
            <w:tcW w:w="1746" w:type="dxa"/>
            <w:noWrap/>
            <w:vAlign w:val="center"/>
            <w:hideMark/>
          </w:tcPr>
          <w:p w14:paraId="256F1E88" w14:textId="6941D0B4" w:rsidR="00AF6AD2" w:rsidRPr="00DB10B1" w:rsidRDefault="009E1F21" w:rsidP="00D41031">
            <w:pPr>
              <w:rPr>
                <w:rFonts w:asciiTheme="minorEastAsia" w:hAnsiTheme="minorEastAsia" w:hint="eastAsia"/>
                <w:sz w:val="18"/>
                <w:szCs w:val="18"/>
              </w:rPr>
            </w:pPr>
            <w:r>
              <w:rPr>
                <w:rFonts w:asciiTheme="minorEastAsia" w:hAnsiTheme="minorEastAsia" w:hint="eastAsia"/>
                <w:color w:val="000000"/>
                <w:sz w:val="18"/>
              </w:rPr>
              <w:t>Running</w:t>
            </w:r>
          </w:p>
        </w:tc>
        <w:tc>
          <w:tcPr>
            <w:tcW w:w="4576" w:type="dxa"/>
            <w:vAlign w:val="center"/>
          </w:tcPr>
          <w:p w14:paraId="32F2FE1B"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All channels are started and running.</w:t>
            </w:r>
          </w:p>
        </w:tc>
      </w:tr>
      <w:tr w:rsidR="00AF6AD2" w:rsidRPr="008A22F1" w14:paraId="09556D36" w14:textId="77777777" w:rsidTr="00DD3EC0">
        <w:trPr>
          <w:trHeight w:val="280"/>
        </w:trPr>
        <w:tc>
          <w:tcPr>
            <w:tcW w:w="761" w:type="dxa"/>
            <w:noWrap/>
            <w:vAlign w:val="center"/>
            <w:hideMark/>
          </w:tcPr>
          <w:p w14:paraId="58462B9E" w14:textId="77777777" w:rsidR="00AF6AD2" w:rsidRPr="003B78FC" w:rsidRDefault="00AF6AD2" w:rsidP="00D41031">
            <w:pPr>
              <w:rPr>
                <w:rFonts w:ascii="宋体" w:eastAsia="宋体" w:hAnsi="宋体" w:hint="eastAsia"/>
                <w:b/>
                <w:bCs/>
                <w:sz w:val="18"/>
                <w:szCs w:val="18"/>
              </w:rPr>
            </w:pPr>
            <w:r>
              <w:rPr>
                <w:rFonts w:ascii="宋体" w:hAnsi="宋体"/>
                <w:b/>
                <w:sz w:val="18"/>
              </w:rPr>
              <w:t>I2</w:t>
            </w:r>
          </w:p>
        </w:tc>
        <w:tc>
          <w:tcPr>
            <w:tcW w:w="1746" w:type="dxa"/>
            <w:noWrap/>
            <w:vAlign w:val="center"/>
            <w:hideMark/>
          </w:tcPr>
          <w:p w14:paraId="17042ABC" w14:textId="77777777" w:rsidR="00AF6AD2" w:rsidRPr="00DB10B1" w:rsidRDefault="00AF6AD2" w:rsidP="00D41031">
            <w:pPr>
              <w:rPr>
                <w:rFonts w:asciiTheme="minorEastAsia" w:hAnsiTheme="minorEastAsia" w:hint="eastAsia"/>
                <w:sz w:val="18"/>
                <w:szCs w:val="18"/>
              </w:rPr>
            </w:pPr>
            <w:r>
              <w:rPr>
                <w:rFonts w:asciiTheme="minorEastAsia" w:hAnsiTheme="minorEastAsia"/>
                <w:color w:val="000000"/>
                <w:sz w:val="18"/>
              </w:rPr>
              <w:t>Stop</w:t>
            </w:r>
          </w:p>
        </w:tc>
        <w:tc>
          <w:tcPr>
            <w:tcW w:w="4576" w:type="dxa"/>
            <w:vAlign w:val="center"/>
          </w:tcPr>
          <w:p w14:paraId="15E83C13"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All channels have stopped operating.</w:t>
            </w:r>
          </w:p>
        </w:tc>
      </w:tr>
      <w:tr w:rsidR="00AF6AD2" w:rsidRPr="008A22F1" w14:paraId="1CDA5D79" w14:textId="77777777" w:rsidTr="00DD3EC0">
        <w:trPr>
          <w:trHeight w:val="280"/>
        </w:trPr>
        <w:tc>
          <w:tcPr>
            <w:tcW w:w="761" w:type="dxa"/>
            <w:noWrap/>
            <w:vAlign w:val="center"/>
            <w:hideMark/>
          </w:tcPr>
          <w:p w14:paraId="2D4B6EF6" w14:textId="77777777" w:rsidR="00AF6AD2" w:rsidRPr="003B78FC" w:rsidRDefault="00AF6AD2" w:rsidP="00D41031">
            <w:pPr>
              <w:rPr>
                <w:rFonts w:ascii="宋体" w:eastAsia="宋体" w:hAnsi="宋体" w:hint="eastAsia"/>
                <w:b/>
                <w:bCs/>
                <w:sz w:val="18"/>
                <w:szCs w:val="18"/>
              </w:rPr>
            </w:pPr>
            <w:r>
              <w:rPr>
                <w:rFonts w:ascii="宋体" w:hAnsi="宋体"/>
                <w:b/>
                <w:sz w:val="18"/>
              </w:rPr>
              <w:t>I3</w:t>
            </w:r>
          </w:p>
        </w:tc>
        <w:tc>
          <w:tcPr>
            <w:tcW w:w="1746" w:type="dxa"/>
            <w:noWrap/>
            <w:vAlign w:val="center"/>
            <w:hideMark/>
          </w:tcPr>
          <w:p w14:paraId="41EC8BA3" w14:textId="77777777" w:rsidR="00AF6AD2" w:rsidRPr="00DB10B1" w:rsidRDefault="00AF6AD2" w:rsidP="00D41031">
            <w:pPr>
              <w:rPr>
                <w:rFonts w:asciiTheme="minorEastAsia" w:hAnsiTheme="minorEastAsia" w:hint="eastAsia"/>
                <w:sz w:val="18"/>
                <w:szCs w:val="18"/>
              </w:rPr>
            </w:pPr>
            <w:r>
              <w:rPr>
                <w:rFonts w:asciiTheme="minorEastAsia" w:hAnsiTheme="minorEastAsia"/>
                <w:color w:val="000000"/>
                <w:sz w:val="18"/>
              </w:rPr>
              <w:t>Slow stop</w:t>
            </w:r>
          </w:p>
        </w:tc>
        <w:tc>
          <w:tcPr>
            <w:tcW w:w="4576" w:type="dxa"/>
            <w:vAlign w:val="center"/>
          </w:tcPr>
          <w:p w14:paraId="2AB5D5DE"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All channels enter the slow-stop process, that is, they automatically stop running after the completion of this packaging process.</w:t>
            </w:r>
          </w:p>
        </w:tc>
      </w:tr>
      <w:tr w:rsidR="00AF6AD2" w:rsidRPr="008A22F1" w14:paraId="3CE3CB9C" w14:textId="77777777" w:rsidTr="00DD3EC0">
        <w:trPr>
          <w:trHeight w:val="280"/>
        </w:trPr>
        <w:tc>
          <w:tcPr>
            <w:tcW w:w="761" w:type="dxa"/>
            <w:noWrap/>
            <w:vAlign w:val="center"/>
            <w:hideMark/>
          </w:tcPr>
          <w:p w14:paraId="0040AACD" w14:textId="77777777" w:rsidR="00AF6AD2" w:rsidRPr="003B78FC" w:rsidRDefault="00AF6AD2" w:rsidP="00D41031">
            <w:pPr>
              <w:rPr>
                <w:rFonts w:ascii="宋体" w:eastAsia="宋体" w:hAnsi="宋体" w:hint="eastAsia"/>
                <w:b/>
                <w:bCs/>
                <w:sz w:val="18"/>
                <w:szCs w:val="18"/>
              </w:rPr>
            </w:pPr>
            <w:r>
              <w:rPr>
                <w:rFonts w:ascii="宋体" w:hAnsi="宋体"/>
                <w:b/>
                <w:sz w:val="18"/>
              </w:rPr>
              <w:t>I4</w:t>
            </w:r>
          </w:p>
        </w:tc>
        <w:tc>
          <w:tcPr>
            <w:tcW w:w="1746" w:type="dxa"/>
            <w:noWrap/>
            <w:vAlign w:val="center"/>
            <w:hideMark/>
          </w:tcPr>
          <w:p w14:paraId="4BE524A8" w14:textId="736DC006" w:rsidR="00AF6AD2" w:rsidRPr="00DB10B1" w:rsidRDefault="009E1F21" w:rsidP="00D41031">
            <w:pPr>
              <w:rPr>
                <w:rFonts w:asciiTheme="minorEastAsia" w:hAnsiTheme="minorEastAsia" w:hint="eastAsia"/>
                <w:sz w:val="18"/>
                <w:szCs w:val="18"/>
              </w:rPr>
            </w:pPr>
            <w:r>
              <w:rPr>
                <w:rFonts w:asciiTheme="minorEastAsia" w:hAnsiTheme="minorEastAsia" w:hint="eastAsia"/>
                <w:color w:val="000000"/>
                <w:sz w:val="18"/>
              </w:rPr>
              <w:t>Z</w:t>
            </w:r>
            <w:r w:rsidR="00AF6AD2">
              <w:rPr>
                <w:rFonts w:asciiTheme="minorEastAsia" w:hAnsiTheme="minorEastAsia"/>
                <w:color w:val="000000"/>
                <w:sz w:val="18"/>
              </w:rPr>
              <w:t>ero</w:t>
            </w:r>
            <w:r>
              <w:rPr>
                <w:rFonts w:asciiTheme="minorEastAsia" w:hAnsiTheme="minorEastAsia" w:hint="eastAsia"/>
                <w:color w:val="000000"/>
                <w:sz w:val="18"/>
              </w:rPr>
              <w:t xml:space="preserve">ing </w:t>
            </w:r>
          </w:p>
        </w:tc>
        <w:tc>
          <w:tcPr>
            <w:tcW w:w="4576" w:type="dxa"/>
            <w:vAlign w:val="center"/>
          </w:tcPr>
          <w:p w14:paraId="30BC24FD"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All channels undergo a zeroing operation once.</w:t>
            </w:r>
          </w:p>
        </w:tc>
      </w:tr>
      <w:tr w:rsidR="00AF6AD2" w:rsidRPr="008A22F1" w14:paraId="285D68AC" w14:textId="77777777" w:rsidTr="00DD3EC0">
        <w:trPr>
          <w:trHeight w:val="280"/>
        </w:trPr>
        <w:tc>
          <w:tcPr>
            <w:tcW w:w="761" w:type="dxa"/>
            <w:noWrap/>
            <w:vAlign w:val="center"/>
            <w:hideMark/>
          </w:tcPr>
          <w:p w14:paraId="0A070760" w14:textId="77777777" w:rsidR="00AF6AD2" w:rsidRPr="003B78FC" w:rsidRDefault="00AF6AD2" w:rsidP="00D41031">
            <w:pPr>
              <w:rPr>
                <w:rFonts w:ascii="宋体" w:eastAsia="宋体" w:hAnsi="宋体" w:hint="eastAsia"/>
                <w:b/>
                <w:bCs/>
                <w:sz w:val="18"/>
                <w:szCs w:val="18"/>
              </w:rPr>
            </w:pPr>
            <w:r>
              <w:rPr>
                <w:rFonts w:ascii="宋体" w:hAnsi="宋体"/>
                <w:b/>
                <w:sz w:val="18"/>
              </w:rPr>
              <w:t>I5</w:t>
            </w:r>
          </w:p>
        </w:tc>
        <w:tc>
          <w:tcPr>
            <w:tcW w:w="1746" w:type="dxa"/>
            <w:noWrap/>
            <w:vAlign w:val="center"/>
            <w:hideMark/>
          </w:tcPr>
          <w:p w14:paraId="4AB2B056" w14:textId="0F2A1AE9" w:rsidR="00AF6AD2" w:rsidRPr="00DB10B1" w:rsidRDefault="00AF6AD2" w:rsidP="00D41031">
            <w:pPr>
              <w:rPr>
                <w:rFonts w:asciiTheme="minorEastAsia" w:hAnsiTheme="minorEastAsia" w:hint="eastAsia"/>
                <w:sz w:val="18"/>
                <w:szCs w:val="18"/>
              </w:rPr>
            </w:pPr>
            <w:r>
              <w:rPr>
                <w:rFonts w:asciiTheme="minorEastAsia" w:hAnsiTheme="minorEastAsia"/>
                <w:color w:val="000000"/>
                <w:sz w:val="18"/>
              </w:rPr>
              <w:t>Clear alarm</w:t>
            </w:r>
          </w:p>
        </w:tc>
        <w:tc>
          <w:tcPr>
            <w:tcW w:w="4576" w:type="dxa"/>
            <w:vAlign w:val="center"/>
          </w:tcPr>
          <w:p w14:paraId="4423B181"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Clear the alarm status of all channels.</w:t>
            </w:r>
          </w:p>
        </w:tc>
      </w:tr>
      <w:tr w:rsidR="00AF6AD2" w:rsidRPr="008A22F1" w14:paraId="4E560913" w14:textId="77777777" w:rsidTr="00DD3EC0">
        <w:trPr>
          <w:trHeight w:val="280"/>
        </w:trPr>
        <w:tc>
          <w:tcPr>
            <w:tcW w:w="761" w:type="dxa"/>
            <w:noWrap/>
            <w:vAlign w:val="center"/>
            <w:hideMark/>
          </w:tcPr>
          <w:p w14:paraId="22855AEA" w14:textId="77777777" w:rsidR="00AF6AD2" w:rsidRPr="003B78FC" w:rsidRDefault="00AF6AD2" w:rsidP="00D41031">
            <w:pPr>
              <w:rPr>
                <w:rFonts w:ascii="宋体" w:eastAsia="宋体" w:hAnsi="宋体" w:hint="eastAsia"/>
                <w:b/>
                <w:bCs/>
                <w:sz w:val="18"/>
                <w:szCs w:val="18"/>
              </w:rPr>
            </w:pPr>
            <w:r>
              <w:rPr>
                <w:rFonts w:ascii="宋体" w:hAnsi="宋体"/>
                <w:b/>
                <w:sz w:val="18"/>
              </w:rPr>
              <w:t>I6</w:t>
            </w:r>
          </w:p>
        </w:tc>
        <w:tc>
          <w:tcPr>
            <w:tcW w:w="1746" w:type="dxa"/>
            <w:noWrap/>
            <w:vAlign w:val="center"/>
            <w:hideMark/>
          </w:tcPr>
          <w:p w14:paraId="70FD80F9" w14:textId="1A811866" w:rsidR="00AF6AD2" w:rsidRPr="00DB10B1" w:rsidRDefault="00AF6AD2" w:rsidP="00D41031">
            <w:pPr>
              <w:rPr>
                <w:rFonts w:asciiTheme="minorEastAsia" w:hAnsiTheme="minorEastAsia" w:hint="eastAsia"/>
                <w:sz w:val="18"/>
                <w:szCs w:val="18"/>
              </w:rPr>
            </w:pPr>
            <w:r>
              <w:rPr>
                <w:rFonts w:asciiTheme="minorEastAsia" w:hAnsiTheme="minorEastAsia"/>
                <w:color w:val="000000"/>
                <w:sz w:val="18"/>
              </w:rPr>
              <w:t>Change</w:t>
            </w:r>
            <w:r w:rsidR="009E1F21">
              <w:rPr>
                <w:rFonts w:asciiTheme="minorEastAsia" w:hAnsiTheme="minorEastAsia" w:hint="eastAsia"/>
                <w:color w:val="000000"/>
                <w:sz w:val="18"/>
              </w:rPr>
              <w:t xml:space="preserve"> Rec.</w:t>
            </w:r>
          </w:p>
        </w:tc>
        <w:tc>
          <w:tcPr>
            <w:tcW w:w="4576" w:type="dxa"/>
            <w:vAlign w:val="center"/>
          </w:tcPr>
          <w:p w14:paraId="4849B29D"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It is effective to automatically switch to the next formula with a non-zero target value once.</w:t>
            </w:r>
          </w:p>
        </w:tc>
      </w:tr>
      <w:tr w:rsidR="00AF6AD2" w:rsidRPr="008A22F1" w14:paraId="5FDF1EB7" w14:textId="77777777" w:rsidTr="00DD3EC0">
        <w:trPr>
          <w:trHeight w:val="280"/>
        </w:trPr>
        <w:tc>
          <w:tcPr>
            <w:tcW w:w="761" w:type="dxa"/>
            <w:noWrap/>
            <w:vAlign w:val="center"/>
          </w:tcPr>
          <w:p w14:paraId="55A70826" w14:textId="77777777" w:rsidR="00AF6AD2" w:rsidRPr="003B78FC" w:rsidRDefault="00AF6AD2" w:rsidP="00D41031">
            <w:pPr>
              <w:rPr>
                <w:rFonts w:ascii="宋体" w:eastAsia="宋体" w:hAnsi="宋体" w:hint="eastAsia"/>
                <w:b/>
                <w:bCs/>
                <w:sz w:val="18"/>
                <w:szCs w:val="18"/>
              </w:rPr>
            </w:pPr>
            <w:r>
              <w:rPr>
                <w:rFonts w:ascii="宋体" w:hAnsi="宋体"/>
                <w:b/>
                <w:sz w:val="18"/>
              </w:rPr>
              <w:t>I7</w:t>
            </w:r>
          </w:p>
        </w:tc>
        <w:tc>
          <w:tcPr>
            <w:tcW w:w="1746" w:type="dxa"/>
            <w:noWrap/>
            <w:vAlign w:val="center"/>
          </w:tcPr>
          <w:p w14:paraId="03F08960" w14:textId="6631FC5C" w:rsidR="00AF6AD2" w:rsidRPr="00DB10B1" w:rsidRDefault="00AF6AD2" w:rsidP="00D41031">
            <w:pPr>
              <w:rPr>
                <w:rFonts w:asciiTheme="minorEastAsia" w:hAnsiTheme="minorEastAsia" w:hint="eastAsia"/>
                <w:color w:val="000000"/>
                <w:sz w:val="18"/>
                <w:szCs w:val="18"/>
              </w:rPr>
            </w:pPr>
            <w:proofErr w:type="spellStart"/>
            <w:r>
              <w:rPr>
                <w:rFonts w:asciiTheme="minorEastAsia" w:hAnsiTheme="minorEastAsia"/>
                <w:color w:val="000000"/>
                <w:sz w:val="18"/>
              </w:rPr>
              <w:t>Clr</w:t>
            </w:r>
            <w:proofErr w:type="spellEnd"/>
            <w:r>
              <w:rPr>
                <w:rFonts w:asciiTheme="minorEastAsia" w:hAnsiTheme="minorEastAsia"/>
                <w:color w:val="000000"/>
                <w:sz w:val="18"/>
              </w:rPr>
              <w:t xml:space="preserve"> total </w:t>
            </w:r>
            <w:r w:rsidR="009E1F21">
              <w:rPr>
                <w:rFonts w:asciiTheme="minorEastAsia" w:hAnsiTheme="minorEastAsia" w:hint="eastAsia"/>
                <w:color w:val="000000"/>
                <w:sz w:val="18"/>
              </w:rPr>
              <w:t>Acc</w:t>
            </w:r>
          </w:p>
        </w:tc>
        <w:tc>
          <w:tcPr>
            <w:tcW w:w="4576" w:type="dxa"/>
            <w:vAlign w:val="center"/>
          </w:tcPr>
          <w:p w14:paraId="3DD2ED1C" w14:textId="77777777" w:rsidR="00AF6AD2" w:rsidRDefault="00AF6AD2" w:rsidP="00D41031">
            <w:pPr>
              <w:rPr>
                <w:rFonts w:asciiTheme="minorEastAsia" w:hAnsiTheme="minorEastAsia" w:hint="eastAsia"/>
                <w:sz w:val="18"/>
                <w:szCs w:val="18"/>
              </w:rPr>
            </w:pPr>
            <w:r>
              <w:rPr>
                <w:rFonts w:asciiTheme="minorEastAsia" w:hAnsiTheme="minorEastAsia"/>
                <w:sz w:val="18"/>
              </w:rPr>
              <w:t>Clear the total cumulative data.</w:t>
            </w:r>
          </w:p>
        </w:tc>
      </w:tr>
      <w:tr w:rsidR="00AF6AD2" w:rsidRPr="008A22F1" w14:paraId="6A7F1026" w14:textId="77777777" w:rsidTr="00DD3EC0">
        <w:trPr>
          <w:trHeight w:val="280"/>
        </w:trPr>
        <w:tc>
          <w:tcPr>
            <w:tcW w:w="761" w:type="dxa"/>
            <w:noWrap/>
            <w:vAlign w:val="center"/>
          </w:tcPr>
          <w:p w14:paraId="0DAA40A1" w14:textId="77777777" w:rsidR="00AF6AD2" w:rsidRPr="003B78FC" w:rsidRDefault="00AF6AD2" w:rsidP="00D41031">
            <w:pPr>
              <w:rPr>
                <w:rFonts w:ascii="宋体" w:eastAsia="宋体" w:hAnsi="宋体" w:hint="eastAsia"/>
                <w:b/>
                <w:bCs/>
                <w:sz w:val="18"/>
                <w:szCs w:val="18"/>
              </w:rPr>
            </w:pPr>
            <w:r>
              <w:rPr>
                <w:rFonts w:ascii="宋体" w:hAnsi="宋体"/>
                <w:b/>
                <w:sz w:val="18"/>
              </w:rPr>
              <w:t>I8</w:t>
            </w:r>
          </w:p>
        </w:tc>
        <w:tc>
          <w:tcPr>
            <w:tcW w:w="1746" w:type="dxa"/>
            <w:noWrap/>
            <w:vAlign w:val="center"/>
          </w:tcPr>
          <w:p w14:paraId="577E146A" w14:textId="53D08A46" w:rsidR="00AF6AD2" w:rsidRPr="00DB10B1" w:rsidRDefault="00AF6AD2" w:rsidP="00D41031">
            <w:pPr>
              <w:rPr>
                <w:rFonts w:asciiTheme="minorEastAsia" w:hAnsiTheme="minorEastAsia" w:hint="eastAsia"/>
                <w:color w:val="000000"/>
                <w:sz w:val="18"/>
                <w:szCs w:val="18"/>
              </w:rPr>
            </w:pPr>
            <w:proofErr w:type="spellStart"/>
            <w:r>
              <w:rPr>
                <w:rFonts w:asciiTheme="minorEastAsia" w:hAnsiTheme="minorEastAsia"/>
                <w:color w:val="000000"/>
                <w:sz w:val="18"/>
              </w:rPr>
              <w:t>Clr</w:t>
            </w:r>
            <w:proofErr w:type="spellEnd"/>
            <w:r>
              <w:rPr>
                <w:rFonts w:asciiTheme="minorEastAsia" w:hAnsiTheme="minorEastAsia"/>
                <w:color w:val="000000"/>
                <w:sz w:val="18"/>
              </w:rPr>
              <w:t xml:space="preserve"> </w:t>
            </w:r>
            <w:r w:rsidR="009E1F21">
              <w:rPr>
                <w:rFonts w:asciiTheme="minorEastAsia" w:hAnsiTheme="minorEastAsia" w:hint="eastAsia"/>
                <w:color w:val="000000"/>
                <w:sz w:val="18"/>
              </w:rPr>
              <w:t>Rec Acc</w:t>
            </w:r>
          </w:p>
        </w:tc>
        <w:tc>
          <w:tcPr>
            <w:tcW w:w="4576" w:type="dxa"/>
            <w:vAlign w:val="center"/>
          </w:tcPr>
          <w:p w14:paraId="1AE1FBA1" w14:textId="77777777" w:rsidR="00AF6AD2" w:rsidRDefault="00AF6AD2" w:rsidP="00D41031">
            <w:pPr>
              <w:rPr>
                <w:rFonts w:asciiTheme="minorEastAsia" w:hAnsiTheme="minorEastAsia" w:hint="eastAsia"/>
                <w:sz w:val="18"/>
                <w:szCs w:val="18"/>
              </w:rPr>
            </w:pPr>
            <w:r>
              <w:rPr>
                <w:rFonts w:asciiTheme="minorEastAsia" w:hAnsiTheme="minorEastAsia"/>
                <w:sz w:val="18"/>
              </w:rPr>
              <w:t>Clear the cumulative data of the current formula.</w:t>
            </w:r>
          </w:p>
        </w:tc>
      </w:tr>
      <w:tr w:rsidR="00AF6AD2" w:rsidRPr="008A22F1" w14:paraId="413CFD6C" w14:textId="77777777" w:rsidTr="00DD3EC0">
        <w:trPr>
          <w:trHeight w:val="280"/>
        </w:trPr>
        <w:tc>
          <w:tcPr>
            <w:tcW w:w="761" w:type="dxa"/>
            <w:noWrap/>
            <w:vAlign w:val="center"/>
          </w:tcPr>
          <w:p w14:paraId="279B78A5" w14:textId="77777777" w:rsidR="00AF6AD2" w:rsidRPr="003B78FC" w:rsidRDefault="00AF6AD2" w:rsidP="00D41031">
            <w:pPr>
              <w:rPr>
                <w:rFonts w:ascii="宋体" w:eastAsia="宋体" w:hAnsi="宋体" w:hint="eastAsia"/>
                <w:b/>
                <w:bCs/>
                <w:sz w:val="18"/>
                <w:szCs w:val="18"/>
              </w:rPr>
            </w:pPr>
            <w:r>
              <w:rPr>
                <w:rFonts w:ascii="宋体" w:hAnsi="宋体"/>
                <w:b/>
                <w:sz w:val="18"/>
              </w:rPr>
              <w:t>I9</w:t>
            </w:r>
          </w:p>
        </w:tc>
        <w:tc>
          <w:tcPr>
            <w:tcW w:w="1746" w:type="dxa"/>
            <w:noWrap/>
            <w:vAlign w:val="center"/>
          </w:tcPr>
          <w:p w14:paraId="12700891" w14:textId="71E196AD" w:rsidR="00AF6AD2" w:rsidRPr="00DB10B1"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Running/</w:t>
            </w:r>
            <w:r w:rsidR="00AF6AD2">
              <w:rPr>
                <w:rFonts w:asciiTheme="minorEastAsia" w:hAnsiTheme="minorEastAsia"/>
                <w:color w:val="000000"/>
                <w:sz w:val="18"/>
              </w:rPr>
              <w:t>Stop</w:t>
            </w:r>
          </w:p>
        </w:tc>
        <w:tc>
          <w:tcPr>
            <w:tcW w:w="4576" w:type="dxa"/>
            <w:vAlign w:val="center"/>
          </w:tcPr>
          <w:p w14:paraId="6F05661C" w14:textId="77777777" w:rsidR="00AF6AD2" w:rsidRDefault="00AF6AD2" w:rsidP="00D41031">
            <w:pPr>
              <w:rPr>
                <w:rFonts w:asciiTheme="minorEastAsia" w:hAnsiTheme="minorEastAsia" w:hint="eastAsia"/>
                <w:sz w:val="18"/>
                <w:szCs w:val="18"/>
              </w:rPr>
            </w:pPr>
            <w:r>
              <w:rPr>
                <w:rFonts w:asciiTheme="minorEastAsia" w:hAnsiTheme="minorEastAsia"/>
                <w:sz w:val="18"/>
              </w:rPr>
              <w:t>All channels</w:t>
            </w:r>
          </w:p>
          <w:p w14:paraId="3D2B2C4B"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3C4F1748" w14:textId="77777777" w:rsidR="00AF6AD2" w:rsidRDefault="00AF6AD2" w:rsidP="00D41031">
            <w:pPr>
              <w:rPr>
                <w:rFonts w:asciiTheme="minorEastAsia" w:hAnsiTheme="minorEastAsia" w:hint="eastAsia"/>
                <w:sz w:val="18"/>
                <w:szCs w:val="18"/>
              </w:rPr>
            </w:pPr>
            <w:r>
              <w:rPr>
                <w:rFonts w:asciiTheme="minorEastAsia" w:hAnsiTheme="minorEastAsia"/>
                <w:sz w:val="18"/>
              </w:rPr>
              <w:t>Stop running when it is ineffective.</w:t>
            </w:r>
          </w:p>
        </w:tc>
      </w:tr>
      <w:tr w:rsidR="00AF6AD2" w:rsidRPr="008A22F1" w14:paraId="2FBE5BE8" w14:textId="77777777" w:rsidTr="00DD3EC0">
        <w:trPr>
          <w:trHeight w:val="280"/>
        </w:trPr>
        <w:tc>
          <w:tcPr>
            <w:tcW w:w="761" w:type="dxa"/>
            <w:noWrap/>
            <w:vAlign w:val="center"/>
          </w:tcPr>
          <w:p w14:paraId="5BD2F106" w14:textId="77777777" w:rsidR="00AF6AD2" w:rsidRPr="003B78FC" w:rsidRDefault="00AF6AD2" w:rsidP="00D41031">
            <w:pPr>
              <w:rPr>
                <w:rFonts w:ascii="宋体" w:eastAsia="宋体" w:hAnsi="宋体" w:hint="eastAsia"/>
                <w:b/>
                <w:bCs/>
                <w:sz w:val="18"/>
                <w:szCs w:val="18"/>
              </w:rPr>
            </w:pPr>
            <w:r>
              <w:rPr>
                <w:rFonts w:ascii="宋体" w:hAnsi="宋体"/>
                <w:b/>
                <w:sz w:val="18"/>
              </w:rPr>
              <w:t>I10</w:t>
            </w:r>
          </w:p>
        </w:tc>
        <w:tc>
          <w:tcPr>
            <w:tcW w:w="1746" w:type="dxa"/>
            <w:noWrap/>
            <w:vAlign w:val="center"/>
          </w:tcPr>
          <w:p w14:paraId="46755662" w14:textId="31574AF1" w:rsidR="00AF6AD2" w:rsidRPr="00DB10B1"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Running</w:t>
            </w:r>
            <w:r>
              <w:rPr>
                <w:rFonts w:asciiTheme="minorEastAsia" w:hAnsiTheme="minorEastAsia"/>
                <w:color w:val="000000"/>
                <w:sz w:val="18"/>
              </w:rPr>
              <w:t xml:space="preserve"> </w:t>
            </w:r>
            <w:r w:rsidR="00AF6AD2">
              <w:rPr>
                <w:rFonts w:asciiTheme="minorEastAsia" w:hAnsiTheme="minorEastAsia"/>
                <w:color w:val="000000"/>
                <w:sz w:val="18"/>
              </w:rPr>
              <w:t>/Slow stop</w:t>
            </w:r>
          </w:p>
        </w:tc>
        <w:tc>
          <w:tcPr>
            <w:tcW w:w="4576" w:type="dxa"/>
            <w:vAlign w:val="center"/>
          </w:tcPr>
          <w:p w14:paraId="1E7FDA53" w14:textId="77777777" w:rsidR="00AF6AD2" w:rsidRDefault="00AF6AD2" w:rsidP="00D41031">
            <w:pPr>
              <w:rPr>
                <w:rFonts w:asciiTheme="minorEastAsia" w:hAnsiTheme="minorEastAsia" w:hint="eastAsia"/>
                <w:sz w:val="18"/>
                <w:szCs w:val="18"/>
              </w:rPr>
            </w:pPr>
            <w:r>
              <w:rPr>
                <w:rFonts w:asciiTheme="minorEastAsia" w:hAnsiTheme="minorEastAsia"/>
                <w:sz w:val="18"/>
              </w:rPr>
              <w:t>All channels</w:t>
            </w:r>
          </w:p>
          <w:p w14:paraId="29E76B22"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2E05CE0C" w14:textId="77777777" w:rsidR="00AF6AD2" w:rsidRDefault="00AF6AD2" w:rsidP="00D41031">
            <w:pPr>
              <w:rPr>
                <w:rFonts w:asciiTheme="minorEastAsia" w:hAnsiTheme="minorEastAsia" w:hint="eastAsia"/>
                <w:sz w:val="18"/>
                <w:szCs w:val="18"/>
              </w:rPr>
            </w:pPr>
            <w:r>
              <w:rPr>
                <w:rFonts w:asciiTheme="minorEastAsia" w:hAnsiTheme="minorEastAsia"/>
                <w:sz w:val="18"/>
              </w:rPr>
              <w:lastRenderedPageBreak/>
              <w:t>When ineffective, enter the pause process.</w:t>
            </w:r>
          </w:p>
        </w:tc>
      </w:tr>
      <w:tr w:rsidR="00AF6AD2" w:rsidRPr="008A22F1" w14:paraId="6D6C9F69" w14:textId="77777777" w:rsidTr="00DD3EC0">
        <w:trPr>
          <w:trHeight w:val="280"/>
        </w:trPr>
        <w:tc>
          <w:tcPr>
            <w:tcW w:w="761" w:type="dxa"/>
            <w:noWrap/>
            <w:vAlign w:val="center"/>
          </w:tcPr>
          <w:p w14:paraId="34D899F1" w14:textId="77777777" w:rsidR="00AF6AD2" w:rsidRPr="003B78FC" w:rsidRDefault="00AF6AD2" w:rsidP="00D41031">
            <w:pPr>
              <w:rPr>
                <w:rFonts w:ascii="宋体" w:eastAsia="宋体" w:hAnsi="宋体" w:hint="eastAsia"/>
                <w:b/>
                <w:bCs/>
                <w:sz w:val="18"/>
                <w:szCs w:val="18"/>
              </w:rPr>
            </w:pPr>
            <w:r>
              <w:rPr>
                <w:rFonts w:ascii="宋体" w:hAnsi="宋体"/>
                <w:b/>
                <w:sz w:val="18"/>
              </w:rPr>
              <w:lastRenderedPageBreak/>
              <w:t>I11</w:t>
            </w:r>
          </w:p>
        </w:tc>
        <w:tc>
          <w:tcPr>
            <w:tcW w:w="1746" w:type="dxa"/>
            <w:noWrap/>
            <w:vAlign w:val="center"/>
          </w:tcPr>
          <w:p w14:paraId="7496710A" w14:textId="1674DDCC" w:rsidR="00AF6AD2" w:rsidRPr="00DB10B1"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Upper level</w:t>
            </w:r>
          </w:p>
        </w:tc>
        <w:tc>
          <w:tcPr>
            <w:tcW w:w="4576" w:type="dxa"/>
            <w:vAlign w:val="center"/>
          </w:tcPr>
          <w:p w14:paraId="4A7B7934" w14:textId="77777777" w:rsidR="00AF6AD2" w:rsidRDefault="00AF6AD2" w:rsidP="00D41031">
            <w:pPr>
              <w:rPr>
                <w:rFonts w:asciiTheme="minorEastAsia" w:hAnsiTheme="minorEastAsia" w:hint="eastAsia"/>
                <w:sz w:val="18"/>
                <w:szCs w:val="18"/>
              </w:rPr>
            </w:pPr>
            <w:r>
              <w:rPr>
                <w:rFonts w:asciiTheme="minorEastAsia" w:hAnsiTheme="minorEastAsia"/>
                <w:sz w:val="18"/>
              </w:rPr>
              <w:t>Input signal for material level detection.</w:t>
            </w:r>
          </w:p>
          <w:p w14:paraId="7DE5A15E" w14:textId="77777777" w:rsidR="00AF6AD2" w:rsidRDefault="00AF6AD2" w:rsidP="00D41031">
            <w:pPr>
              <w:rPr>
                <w:rFonts w:asciiTheme="minorEastAsia" w:hAnsiTheme="minorEastAsia" w:hint="eastAsia"/>
                <w:sz w:val="18"/>
                <w:szCs w:val="18"/>
              </w:rPr>
            </w:pPr>
            <w:r>
              <w:rPr>
                <w:rFonts w:asciiTheme="minorEastAsia" w:hAnsiTheme="minorEastAsia"/>
                <w:sz w:val="18"/>
              </w:rPr>
              <w:t>When effective, it is considered that the material has reached the feeding level.</w:t>
            </w:r>
          </w:p>
        </w:tc>
      </w:tr>
      <w:tr w:rsidR="00AF6AD2" w:rsidRPr="008A22F1" w14:paraId="3928F65E" w14:textId="77777777" w:rsidTr="00DD3EC0">
        <w:trPr>
          <w:trHeight w:val="280"/>
        </w:trPr>
        <w:tc>
          <w:tcPr>
            <w:tcW w:w="761" w:type="dxa"/>
            <w:noWrap/>
            <w:vAlign w:val="center"/>
          </w:tcPr>
          <w:p w14:paraId="7B2C808B" w14:textId="77777777" w:rsidR="00AF6AD2" w:rsidRPr="003B78FC" w:rsidRDefault="00AF6AD2" w:rsidP="00D41031">
            <w:pPr>
              <w:rPr>
                <w:rFonts w:ascii="宋体" w:eastAsia="宋体" w:hAnsi="宋体" w:hint="eastAsia"/>
                <w:b/>
                <w:bCs/>
                <w:sz w:val="18"/>
                <w:szCs w:val="18"/>
              </w:rPr>
            </w:pPr>
            <w:r>
              <w:rPr>
                <w:rFonts w:ascii="宋体" w:hAnsi="宋体"/>
                <w:b/>
                <w:sz w:val="18"/>
              </w:rPr>
              <w:t>I12</w:t>
            </w:r>
          </w:p>
        </w:tc>
        <w:tc>
          <w:tcPr>
            <w:tcW w:w="1746" w:type="dxa"/>
            <w:noWrap/>
            <w:vAlign w:val="center"/>
          </w:tcPr>
          <w:p w14:paraId="754C4902" w14:textId="379A8718" w:rsidR="00AF6AD2" w:rsidRPr="00DB10B1"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Lower level</w:t>
            </w:r>
          </w:p>
        </w:tc>
        <w:tc>
          <w:tcPr>
            <w:tcW w:w="4576" w:type="dxa"/>
            <w:vAlign w:val="center"/>
          </w:tcPr>
          <w:p w14:paraId="0A99BCF4" w14:textId="77777777" w:rsidR="00AF6AD2" w:rsidRDefault="00AF6AD2" w:rsidP="00D41031">
            <w:pPr>
              <w:rPr>
                <w:rFonts w:asciiTheme="minorEastAsia" w:hAnsiTheme="minorEastAsia" w:hint="eastAsia"/>
                <w:sz w:val="18"/>
                <w:szCs w:val="18"/>
              </w:rPr>
            </w:pPr>
            <w:r>
              <w:rPr>
                <w:rFonts w:asciiTheme="minorEastAsia" w:hAnsiTheme="minorEastAsia"/>
                <w:sz w:val="18"/>
              </w:rPr>
              <w:t>Input signal for material discharge level detection.</w:t>
            </w:r>
          </w:p>
          <w:p w14:paraId="46F28D6B" w14:textId="77777777" w:rsidR="00AF6AD2" w:rsidRDefault="00AF6AD2" w:rsidP="00D41031">
            <w:pPr>
              <w:rPr>
                <w:rFonts w:asciiTheme="minorEastAsia" w:hAnsiTheme="minorEastAsia" w:hint="eastAsia"/>
                <w:sz w:val="18"/>
                <w:szCs w:val="18"/>
              </w:rPr>
            </w:pPr>
            <w:r>
              <w:rPr>
                <w:rFonts w:asciiTheme="minorEastAsia" w:hAnsiTheme="minorEastAsia"/>
                <w:sz w:val="18"/>
              </w:rPr>
              <w:t>When effective, it is considered that the material has reached the discharge level.</w:t>
            </w:r>
          </w:p>
          <w:p w14:paraId="62282539" w14:textId="77777777" w:rsidR="00AF6AD2" w:rsidRDefault="00AF6AD2" w:rsidP="00D41031">
            <w:pPr>
              <w:rPr>
                <w:rFonts w:asciiTheme="minorEastAsia" w:hAnsiTheme="minorEastAsia" w:hint="eastAsia"/>
                <w:sz w:val="18"/>
                <w:szCs w:val="18"/>
              </w:rPr>
            </w:pPr>
            <w:r>
              <w:rPr>
                <w:rFonts w:asciiTheme="minorEastAsia" w:hAnsiTheme="minorEastAsia"/>
                <w:sz w:val="18"/>
              </w:rPr>
              <w:t>When ineffective, it is considered that the material has dropped below the discharge level and is in a state of material shortage.</w:t>
            </w:r>
          </w:p>
        </w:tc>
      </w:tr>
      <w:tr w:rsidR="00AF6AD2" w:rsidRPr="008A22F1" w14:paraId="43615A87" w14:textId="77777777" w:rsidTr="00DD3EC0">
        <w:trPr>
          <w:trHeight w:val="280"/>
        </w:trPr>
        <w:tc>
          <w:tcPr>
            <w:tcW w:w="761" w:type="dxa"/>
            <w:noWrap/>
            <w:vAlign w:val="center"/>
          </w:tcPr>
          <w:p w14:paraId="738034E2" w14:textId="77777777" w:rsidR="00AF6AD2" w:rsidRPr="003B78FC" w:rsidRDefault="00AF6AD2" w:rsidP="00D41031">
            <w:pPr>
              <w:rPr>
                <w:rFonts w:ascii="宋体" w:eastAsia="宋体" w:hAnsi="宋体" w:hint="eastAsia"/>
                <w:b/>
                <w:bCs/>
                <w:sz w:val="18"/>
                <w:szCs w:val="18"/>
              </w:rPr>
            </w:pPr>
            <w:r>
              <w:rPr>
                <w:rFonts w:ascii="宋体" w:hAnsi="宋体"/>
                <w:b/>
                <w:sz w:val="18"/>
              </w:rPr>
              <w:t>I13</w:t>
            </w:r>
          </w:p>
        </w:tc>
        <w:tc>
          <w:tcPr>
            <w:tcW w:w="1746" w:type="dxa"/>
            <w:noWrap/>
            <w:vAlign w:val="center"/>
          </w:tcPr>
          <w:p w14:paraId="1879BFE9" w14:textId="6B193F2B" w:rsidR="00AF6AD2" w:rsidRPr="00DB10B1" w:rsidRDefault="00AF6AD2" w:rsidP="00D41031">
            <w:pPr>
              <w:rPr>
                <w:rFonts w:asciiTheme="minorEastAsia" w:hAnsiTheme="minorEastAsia" w:hint="eastAsia"/>
                <w:color w:val="000000"/>
                <w:sz w:val="18"/>
                <w:szCs w:val="18"/>
              </w:rPr>
            </w:pPr>
            <w:proofErr w:type="spellStart"/>
            <w:r>
              <w:rPr>
                <w:rFonts w:asciiTheme="minorEastAsia" w:hAnsiTheme="minorEastAsia"/>
                <w:color w:val="000000"/>
                <w:sz w:val="18"/>
              </w:rPr>
              <w:t>Clr</w:t>
            </w:r>
            <w:proofErr w:type="spellEnd"/>
            <w:r>
              <w:rPr>
                <w:rFonts w:asciiTheme="minorEastAsia" w:hAnsiTheme="minorEastAsia"/>
                <w:color w:val="000000"/>
                <w:sz w:val="18"/>
              </w:rPr>
              <w:t xml:space="preserve"> material</w:t>
            </w:r>
          </w:p>
        </w:tc>
        <w:tc>
          <w:tcPr>
            <w:tcW w:w="4576" w:type="dxa"/>
            <w:vAlign w:val="center"/>
          </w:tcPr>
          <w:p w14:paraId="11C40039" w14:textId="77777777" w:rsidR="00AF6AD2" w:rsidRDefault="00AF6AD2" w:rsidP="00D41031">
            <w:pPr>
              <w:rPr>
                <w:rFonts w:asciiTheme="minorEastAsia" w:hAnsiTheme="minorEastAsia" w:hint="eastAsia"/>
                <w:sz w:val="18"/>
                <w:szCs w:val="18"/>
              </w:rPr>
            </w:pPr>
            <w:r>
              <w:rPr>
                <w:rFonts w:asciiTheme="minorEastAsia" w:hAnsiTheme="minorEastAsia"/>
                <w:sz w:val="18"/>
              </w:rPr>
              <w:t>All channels</w:t>
            </w:r>
          </w:p>
          <w:p w14:paraId="2749557D" w14:textId="77777777" w:rsidR="00AF6AD2" w:rsidRDefault="00AF6AD2" w:rsidP="00D41031">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AF6AD2" w:rsidRPr="008A22F1" w14:paraId="7BB0BB37" w14:textId="77777777" w:rsidTr="00DD3EC0">
        <w:trPr>
          <w:trHeight w:val="280"/>
        </w:trPr>
        <w:tc>
          <w:tcPr>
            <w:tcW w:w="761" w:type="dxa"/>
            <w:noWrap/>
            <w:vAlign w:val="center"/>
          </w:tcPr>
          <w:p w14:paraId="08DAB6C7" w14:textId="77777777" w:rsidR="00AF6AD2" w:rsidRPr="003B78FC" w:rsidRDefault="00AF6AD2" w:rsidP="00D41031">
            <w:pPr>
              <w:rPr>
                <w:rFonts w:ascii="宋体" w:eastAsia="宋体" w:hAnsi="宋体" w:hint="eastAsia"/>
                <w:b/>
                <w:bCs/>
                <w:sz w:val="18"/>
                <w:szCs w:val="18"/>
              </w:rPr>
            </w:pPr>
            <w:r>
              <w:rPr>
                <w:rFonts w:ascii="宋体" w:hAnsi="宋体"/>
                <w:b/>
                <w:sz w:val="18"/>
              </w:rPr>
              <w:t>I14</w:t>
            </w:r>
          </w:p>
        </w:tc>
        <w:tc>
          <w:tcPr>
            <w:tcW w:w="1746" w:type="dxa"/>
            <w:noWrap/>
            <w:vAlign w:val="center"/>
          </w:tcPr>
          <w:p w14:paraId="49A29994" w14:textId="55098AE7" w:rsidR="00AF6AD2" w:rsidRPr="00DB10B1"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Clamp/Disc En</w:t>
            </w:r>
          </w:p>
        </w:tc>
        <w:tc>
          <w:tcPr>
            <w:tcW w:w="4576" w:type="dxa"/>
            <w:vAlign w:val="center"/>
          </w:tcPr>
          <w:p w14:paraId="7DEA9FD3" w14:textId="77777777" w:rsidR="00AF6AD2" w:rsidRDefault="00AF6AD2" w:rsidP="00D41031">
            <w:pPr>
              <w:rPr>
                <w:rFonts w:asciiTheme="minorEastAsia" w:hAnsiTheme="minorEastAsia" w:hint="eastAsia"/>
                <w:sz w:val="18"/>
                <w:szCs w:val="18"/>
              </w:rPr>
            </w:pPr>
            <w:r>
              <w:rPr>
                <w:rFonts w:asciiTheme="minorEastAsia" w:hAnsiTheme="minorEastAsia"/>
                <w:sz w:val="18"/>
              </w:rPr>
              <w:t>【3.1.1 Working Mode 】 It works when set to "① Interlock Mode".</w:t>
            </w:r>
          </w:p>
          <w:p w14:paraId="2D02526C" w14:textId="225B5100"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9E1F21">
              <w:rPr>
                <w:rFonts w:asciiTheme="minorEastAsia" w:hAnsiTheme="minorEastAsia" w:hint="eastAsia"/>
                <w:sz w:val="18"/>
              </w:rPr>
              <w:t>Disc</w:t>
            </w:r>
            <w:r>
              <w:rPr>
                <w:rFonts w:asciiTheme="minorEastAsia" w:hAnsiTheme="minorEastAsia"/>
                <w:sz w:val="18"/>
              </w:rPr>
              <w:t xml:space="preserve"> Start Condition 】 When set to "③clamp</w:t>
            </w:r>
            <w:r w:rsidR="009E1F21">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4D20BAF2" w14:textId="523C8D1F"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9E1F21">
              <w:rPr>
                <w:rFonts w:asciiTheme="minorEastAsia" w:hAnsiTheme="minorEastAsia" w:hint="eastAsia"/>
                <w:sz w:val="18"/>
              </w:rPr>
              <w:t>Disc</w:t>
            </w:r>
            <w:r w:rsidR="009E1F21">
              <w:rPr>
                <w:rFonts w:asciiTheme="minorEastAsia" w:hAnsiTheme="minorEastAsia"/>
                <w:sz w:val="18"/>
              </w:rPr>
              <w:t xml:space="preserve"> </w:t>
            </w:r>
            <w:r>
              <w:rPr>
                <w:rFonts w:asciiTheme="minorEastAsia" w:hAnsiTheme="minorEastAsia"/>
                <w:sz w:val="18"/>
              </w:rPr>
              <w:t xml:space="preserve">Start Condition 】 When set to "① </w:t>
            </w:r>
            <w:r w:rsidR="009E1F21">
              <w:rPr>
                <w:rFonts w:asciiTheme="minorEastAsia" w:hAnsiTheme="minorEastAsia" w:hint="eastAsia"/>
                <w:sz w:val="18"/>
              </w:rPr>
              <w:t>Disc enable</w:t>
            </w:r>
            <w:r>
              <w:rPr>
                <w:rFonts w:asciiTheme="minorEastAsia" w:hAnsiTheme="minorEastAsia"/>
                <w:sz w:val="18"/>
              </w:rPr>
              <w:t>", it is used as the input function for the unloading signal.</w:t>
            </w:r>
          </w:p>
        </w:tc>
      </w:tr>
      <w:tr w:rsidR="00AF6AD2" w:rsidRPr="008A22F1" w14:paraId="0751939D" w14:textId="77777777" w:rsidTr="00DD3EC0">
        <w:trPr>
          <w:trHeight w:val="280"/>
        </w:trPr>
        <w:tc>
          <w:tcPr>
            <w:tcW w:w="761" w:type="dxa"/>
            <w:noWrap/>
            <w:vAlign w:val="center"/>
          </w:tcPr>
          <w:p w14:paraId="460B1D00" w14:textId="77777777" w:rsidR="00AF6AD2" w:rsidRPr="003B78FC" w:rsidRDefault="00AF6AD2" w:rsidP="00D41031">
            <w:pPr>
              <w:rPr>
                <w:rFonts w:ascii="宋体" w:eastAsia="宋体" w:hAnsi="宋体" w:hint="eastAsia"/>
                <w:b/>
                <w:bCs/>
                <w:sz w:val="18"/>
                <w:szCs w:val="18"/>
              </w:rPr>
            </w:pPr>
            <w:r>
              <w:rPr>
                <w:rFonts w:ascii="宋体" w:hAnsi="宋体"/>
                <w:b/>
                <w:sz w:val="18"/>
              </w:rPr>
              <w:t>I15</w:t>
            </w:r>
          </w:p>
        </w:tc>
        <w:tc>
          <w:tcPr>
            <w:tcW w:w="1746" w:type="dxa"/>
            <w:noWrap/>
            <w:vAlign w:val="center"/>
          </w:tcPr>
          <w:p w14:paraId="336451C2" w14:textId="76F4E686" w:rsidR="00AF6AD2" w:rsidRDefault="009E1F21" w:rsidP="00D41031">
            <w:pPr>
              <w:rPr>
                <w:rFonts w:asciiTheme="minorEastAsia" w:hAnsiTheme="minorEastAsia" w:hint="eastAsia"/>
                <w:color w:val="000000"/>
                <w:sz w:val="18"/>
                <w:szCs w:val="18"/>
              </w:rPr>
            </w:pPr>
            <w:r>
              <w:rPr>
                <w:rFonts w:asciiTheme="minorEastAsia" w:hAnsiTheme="minorEastAsia" w:hint="eastAsia"/>
                <w:color w:val="000000"/>
                <w:sz w:val="18"/>
              </w:rPr>
              <w:t>AI pack Disable</w:t>
            </w:r>
          </w:p>
        </w:tc>
        <w:tc>
          <w:tcPr>
            <w:tcW w:w="4576" w:type="dxa"/>
            <w:vAlign w:val="center"/>
          </w:tcPr>
          <w:p w14:paraId="2AA14144" w14:textId="77777777" w:rsidR="00AF6AD2" w:rsidRDefault="00AF6AD2" w:rsidP="00D41031">
            <w:pPr>
              <w:rPr>
                <w:rFonts w:asciiTheme="minorEastAsia" w:hAnsiTheme="minorEastAsia" w:hint="eastAsia"/>
                <w:sz w:val="18"/>
                <w:szCs w:val="18"/>
              </w:rPr>
            </w:pPr>
            <w:r>
              <w:rPr>
                <w:rFonts w:asciiTheme="minorEastAsia" w:hAnsiTheme="minorEastAsia"/>
                <w:sz w:val="18"/>
              </w:rPr>
              <w:t>When this input is valid, the AI smart packaging function is disabled.</w:t>
            </w:r>
          </w:p>
        </w:tc>
      </w:tr>
      <w:tr w:rsidR="00AF6AD2" w:rsidRPr="008A22F1" w14:paraId="002DB119" w14:textId="77777777" w:rsidTr="00D41031">
        <w:trPr>
          <w:trHeight w:val="280"/>
        </w:trPr>
        <w:tc>
          <w:tcPr>
            <w:tcW w:w="7083" w:type="dxa"/>
            <w:gridSpan w:val="3"/>
            <w:shd w:val="clear" w:color="auto" w:fill="D9D9D9" w:themeFill="background1" w:themeFillShade="D9"/>
            <w:noWrap/>
            <w:vAlign w:val="center"/>
          </w:tcPr>
          <w:p w14:paraId="5F98B391"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1#</w:t>
            </w:r>
          </w:p>
        </w:tc>
      </w:tr>
      <w:tr w:rsidR="00AF6AD2" w:rsidRPr="008A22F1" w14:paraId="28BF72C7" w14:textId="77777777" w:rsidTr="00DD3EC0">
        <w:trPr>
          <w:trHeight w:val="280"/>
        </w:trPr>
        <w:tc>
          <w:tcPr>
            <w:tcW w:w="761" w:type="dxa"/>
            <w:noWrap/>
            <w:vAlign w:val="center"/>
          </w:tcPr>
          <w:p w14:paraId="73EFC360" w14:textId="77777777" w:rsidR="00AF6AD2" w:rsidRPr="003B78FC" w:rsidRDefault="00AF6AD2" w:rsidP="00D41031">
            <w:pPr>
              <w:jc w:val="center"/>
              <w:rPr>
                <w:rFonts w:ascii="宋体" w:eastAsia="宋体" w:hAnsi="宋体" w:hint="eastAsia"/>
                <w:b/>
                <w:bCs/>
                <w:sz w:val="18"/>
                <w:szCs w:val="18"/>
              </w:rPr>
            </w:pPr>
            <w:bookmarkStart w:id="168" w:name="_Hlk212456424"/>
            <w:r>
              <w:rPr>
                <w:rFonts w:ascii="宋体" w:hAnsi="宋体"/>
                <w:b/>
                <w:color w:val="000000"/>
                <w:sz w:val="18"/>
              </w:rPr>
              <w:t>I1_1</w:t>
            </w:r>
          </w:p>
        </w:tc>
        <w:tc>
          <w:tcPr>
            <w:tcW w:w="1746" w:type="dxa"/>
            <w:noWrap/>
            <w:vAlign w:val="center"/>
          </w:tcPr>
          <w:p w14:paraId="50273C07" w14:textId="5481A3C1" w:rsidR="00AF6AD2" w:rsidRPr="001E7955" w:rsidRDefault="00481F0C" w:rsidP="00D41031">
            <w:pPr>
              <w:rPr>
                <w:rFonts w:ascii="宋体" w:eastAsia="宋体" w:hAnsi="宋体" w:hint="eastAsia"/>
                <w:color w:val="000000"/>
                <w:sz w:val="18"/>
                <w:szCs w:val="18"/>
              </w:rPr>
            </w:pPr>
            <w:r>
              <w:rPr>
                <w:rFonts w:ascii="宋体" w:hAnsi="宋体" w:hint="eastAsia"/>
                <w:sz w:val="18"/>
              </w:rPr>
              <w:t>1</w:t>
            </w:r>
            <w:r w:rsidR="00AF6AD2">
              <w:rPr>
                <w:rFonts w:ascii="宋体" w:hAnsi="宋体"/>
                <w:sz w:val="18"/>
              </w:rPr>
              <w:t>#</w:t>
            </w:r>
            <w:r w:rsidR="009E1F21">
              <w:rPr>
                <w:rFonts w:asciiTheme="minorEastAsia" w:hAnsiTheme="minorEastAsia"/>
                <w:sz w:val="18"/>
              </w:rPr>
              <w:t>running</w:t>
            </w:r>
          </w:p>
        </w:tc>
        <w:tc>
          <w:tcPr>
            <w:tcW w:w="4576" w:type="dxa"/>
            <w:vAlign w:val="center"/>
          </w:tcPr>
          <w:p w14:paraId="0C36AE0A"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w:t>
            </w:r>
          </w:p>
        </w:tc>
      </w:tr>
      <w:tr w:rsidR="00AF6AD2" w:rsidRPr="008A22F1" w14:paraId="106FE929" w14:textId="77777777" w:rsidTr="00DD3EC0">
        <w:trPr>
          <w:trHeight w:val="280"/>
        </w:trPr>
        <w:tc>
          <w:tcPr>
            <w:tcW w:w="761" w:type="dxa"/>
            <w:noWrap/>
            <w:vAlign w:val="center"/>
          </w:tcPr>
          <w:p w14:paraId="53A2F829"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I1_2</w:t>
            </w:r>
          </w:p>
        </w:tc>
        <w:tc>
          <w:tcPr>
            <w:tcW w:w="1746" w:type="dxa"/>
            <w:noWrap/>
            <w:vAlign w:val="center"/>
          </w:tcPr>
          <w:p w14:paraId="2E171BC1" w14:textId="1E8B9476" w:rsidR="00AF6AD2" w:rsidRPr="001E7955" w:rsidRDefault="00481F0C" w:rsidP="00D41031">
            <w:pPr>
              <w:rPr>
                <w:rFonts w:ascii="宋体" w:eastAsia="宋体" w:hAnsi="宋体" w:hint="eastAsia"/>
                <w:color w:val="000000"/>
                <w:sz w:val="18"/>
                <w:szCs w:val="18"/>
              </w:rPr>
            </w:pPr>
            <w:r>
              <w:rPr>
                <w:rFonts w:ascii="宋体" w:hAnsi="宋体" w:hint="eastAsia"/>
                <w:sz w:val="18"/>
              </w:rPr>
              <w:t>1</w:t>
            </w:r>
            <w:r w:rsidR="00AF6AD2">
              <w:rPr>
                <w:rFonts w:ascii="宋体" w:hAnsi="宋体"/>
                <w:sz w:val="18"/>
              </w:rPr>
              <w:t>#</w:t>
            </w:r>
            <w:r w:rsidR="009E1F21">
              <w:rPr>
                <w:rFonts w:ascii="宋体" w:hAnsi="宋体"/>
                <w:sz w:val="18"/>
              </w:rPr>
              <w:t>Stop</w:t>
            </w:r>
          </w:p>
        </w:tc>
        <w:tc>
          <w:tcPr>
            <w:tcW w:w="4576" w:type="dxa"/>
            <w:vAlign w:val="center"/>
          </w:tcPr>
          <w:p w14:paraId="4790934E" w14:textId="77777777" w:rsidR="00AF6AD2" w:rsidRDefault="00AF6AD2" w:rsidP="00D41031">
            <w:pPr>
              <w:rPr>
                <w:rFonts w:asciiTheme="minorEastAsia" w:hAnsiTheme="minorEastAsia" w:hint="eastAsia"/>
                <w:sz w:val="18"/>
                <w:szCs w:val="18"/>
              </w:rPr>
            </w:pPr>
            <w:r>
              <w:rPr>
                <w:rFonts w:asciiTheme="minorEastAsia" w:hAnsiTheme="minorEastAsia"/>
                <w:sz w:val="18"/>
              </w:rPr>
              <w:t>Stop running.</w:t>
            </w:r>
          </w:p>
        </w:tc>
      </w:tr>
      <w:tr w:rsidR="00AF6AD2" w:rsidRPr="008A22F1" w14:paraId="44A74AF4" w14:textId="77777777" w:rsidTr="00DD3EC0">
        <w:trPr>
          <w:trHeight w:val="280"/>
        </w:trPr>
        <w:tc>
          <w:tcPr>
            <w:tcW w:w="761" w:type="dxa"/>
            <w:noWrap/>
            <w:vAlign w:val="center"/>
          </w:tcPr>
          <w:p w14:paraId="30508ADC"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I1_3</w:t>
            </w:r>
          </w:p>
        </w:tc>
        <w:tc>
          <w:tcPr>
            <w:tcW w:w="1746" w:type="dxa"/>
            <w:noWrap/>
            <w:vAlign w:val="center"/>
          </w:tcPr>
          <w:p w14:paraId="1CEBDFE8" w14:textId="702D7E0A" w:rsidR="00AF6AD2" w:rsidRPr="001E7955" w:rsidRDefault="00AF6AD2" w:rsidP="00D41031">
            <w:pPr>
              <w:rPr>
                <w:rFonts w:ascii="宋体" w:eastAsia="宋体" w:hAnsi="宋体" w:hint="eastAsia"/>
                <w:color w:val="000000"/>
                <w:sz w:val="18"/>
                <w:szCs w:val="18"/>
              </w:rPr>
            </w:pPr>
            <w:r>
              <w:rPr>
                <w:rFonts w:ascii="宋体" w:hAnsi="宋体"/>
                <w:sz w:val="18"/>
              </w:rPr>
              <w:t>1</w:t>
            </w:r>
            <w:r w:rsidR="009E1F21">
              <w:rPr>
                <w:rFonts w:ascii="宋体" w:hAnsi="宋体" w:hint="eastAsia"/>
                <w:sz w:val="18"/>
              </w:rPr>
              <w:t>#</w:t>
            </w:r>
            <w:r>
              <w:rPr>
                <w:rFonts w:ascii="宋体" w:hAnsi="宋体"/>
                <w:sz w:val="18"/>
              </w:rPr>
              <w:t xml:space="preserve"> Slow stop</w:t>
            </w:r>
          </w:p>
        </w:tc>
        <w:tc>
          <w:tcPr>
            <w:tcW w:w="4576" w:type="dxa"/>
            <w:vAlign w:val="center"/>
          </w:tcPr>
          <w:p w14:paraId="1FF993C9" w14:textId="60506246" w:rsidR="00AF6AD2" w:rsidRDefault="00AF6AD2" w:rsidP="00D41031">
            <w:pPr>
              <w:rPr>
                <w:rFonts w:asciiTheme="minorEastAsia" w:hAnsiTheme="minorEastAsia" w:hint="eastAsia"/>
                <w:sz w:val="18"/>
                <w:szCs w:val="18"/>
              </w:rPr>
            </w:pPr>
            <w:r>
              <w:rPr>
                <w:rFonts w:asciiTheme="minorEastAsia" w:hAnsiTheme="minorEastAsia"/>
                <w:sz w:val="18"/>
              </w:rPr>
              <w:t>Enter the slow</w:t>
            </w:r>
            <w:r w:rsidR="00F66D0D">
              <w:rPr>
                <w:rFonts w:asciiTheme="minorEastAsia" w:hAnsiTheme="minorEastAsia" w:hint="eastAsia"/>
                <w:sz w:val="18"/>
              </w:rPr>
              <w:t xml:space="preserve"> </w:t>
            </w:r>
            <w:r>
              <w:rPr>
                <w:rFonts w:asciiTheme="minorEastAsia" w:hAnsiTheme="minorEastAsia"/>
                <w:sz w:val="18"/>
              </w:rPr>
              <w:t>stop process, that is, automatically stop running after the completion of this packaging process.</w:t>
            </w:r>
          </w:p>
        </w:tc>
      </w:tr>
      <w:tr w:rsidR="00AF6AD2" w:rsidRPr="008A22F1" w14:paraId="54C05D6E" w14:textId="77777777" w:rsidTr="00DD3EC0">
        <w:trPr>
          <w:trHeight w:val="280"/>
        </w:trPr>
        <w:tc>
          <w:tcPr>
            <w:tcW w:w="761" w:type="dxa"/>
            <w:noWrap/>
            <w:vAlign w:val="center"/>
          </w:tcPr>
          <w:p w14:paraId="60F350AD"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I1_4</w:t>
            </w:r>
          </w:p>
        </w:tc>
        <w:tc>
          <w:tcPr>
            <w:tcW w:w="1746" w:type="dxa"/>
            <w:noWrap/>
            <w:vAlign w:val="center"/>
          </w:tcPr>
          <w:p w14:paraId="716AD51C" w14:textId="3BC3E1D5" w:rsidR="00AF6AD2" w:rsidRPr="001E7955" w:rsidRDefault="00AF6AD2" w:rsidP="00D41031">
            <w:pPr>
              <w:rPr>
                <w:rFonts w:ascii="宋体" w:eastAsia="宋体" w:hAnsi="宋体" w:hint="eastAsia"/>
                <w:color w:val="000000"/>
                <w:sz w:val="18"/>
                <w:szCs w:val="18"/>
              </w:rPr>
            </w:pPr>
            <w:r>
              <w:rPr>
                <w:rFonts w:ascii="宋体" w:hAnsi="宋体"/>
                <w:sz w:val="18"/>
              </w:rPr>
              <w:t>1# zero</w:t>
            </w:r>
            <w:r w:rsidR="009E1F21">
              <w:rPr>
                <w:rFonts w:ascii="宋体" w:hAnsi="宋体" w:hint="eastAsia"/>
                <w:sz w:val="18"/>
              </w:rPr>
              <w:t>ing</w:t>
            </w:r>
          </w:p>
        </w:tc>
        <w:tc>
          <w:tcPr>
            <w:tcW w:w="4576" w:type="dxa"/>
            <w:vAlign w:val="center"/>
          </w:tcPr>
          <w:p w14:paraId="2A7E9254" w14:textId="77777777" w:rsidR="00AF6AD2" w:rsidRDefault="00AF6AD2" w:rsidP="00D41031">
            <w:pPr>
              <w:rPr>
                <w:rFonts w:asciiTheme="minorEastAsia" w:hAnsiTheme="minorEastAsia" w:hint="eastAsia"/>
                <w:sz w:val="18"/>
                <w:szCs w:val="18"/>
              </w:rPr>
            </w:pPr>
            <w:r>
              <w:rPr>
                <w:rFonts w:asciiTheme="minorEastAsia" w:hAnsiTheme="minorEastAsia"/>
                <w:sz w:val="18"/>
              </w:rPr>
              <w:t>Perform a reset operation.</w:t>
            </w:r>
          </w:p>
        </w:tc>
      </w:tr>
      <w:tr w:rsidR="00AF6AD2" w:rsidRPr="008A22F1" w14:paraId="4510F36E" w14:textId="77777777" w:rsidTr="00DD3EC0">
        <w:trPr>
          <w:trHeight w:val="280"/>
        </w:trPr>
        <w:tc>
          <w:tcPr>
            <w:tcW w:w="761" w:type="dxa"/>
            <w:noWrap/>
            <w:vAlign w:val="center"/>
          </w:tcPr>
          <w:p w14:paraId="72CD38A6"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lastRenderedPageBreak/>
              <w:t>I1_5</w:t>
            </w:r>
          </w:p>
        </w:tc>
        <w:tc>
          <w:tcPr>
            <w:tcW w:w="1746" w:type="dxa"/>
            <w:noWrap/>
            <w:vAlign w:val="center"/>
          </w:tcPr>
          <w:p w14:paraId="46032387" w14:textId="4823E9A0" w:rsidR="00AF6AD2" w:rsidRPr="001E7955" w:rsidRDefault="009E1F21" w:rsidP="00D41031">
            <w:pPr>
              <w:rPr>
                <w:rFonts w:ascii="宋体" w:eastAsia="宋体" w:hAnsi="宋体" w:hint="eastAsia"/>
                <w:color w:val="000000"/>
                <w:sz w:val="18"/>
                <w:szCs w:val="18"/>
              </w:rPr>
            </w:pPr>
            <w:r>
              <w:rPr>
                <w:rFonts w:ascii="宋体" w:hAnsi="宋体" w:hint="eastAsia"/>
                <w:sz w:val="18"/>
              </w:rPr>
              <w:t xml:space="preserve">1#Clr </w:t>
            </w:r>
            <w:r w:rsidR="00AF6AD2">
              <w:rPr>
                <w:rFonts w:ascii="宋体" w:hAnsi="宋体"/>
                <w:sz w:val="18"/>
              </w:rPr>
              <w:t>Alarm</w:t>
            </w:r>
          </w:p>
        </w:tc>
        <w:tc>
          <w:tcPr>
            <w:tcW w:w="4576" w:type="dxa"/>
            <w:vAlign w:val="center"/>
          </w:tcPr>
          <w:p w14:paraId="0176C930" w14:textId="77777777" w:rsidR="00AF6AD2" w:rsidRDefault="00AF6AD2" w:rsidP="00D41031">
            <w:pPr>
              <w:rPr>
                <w:rFonts w:asciiTheme="minorEastAsia" w:hAnsiTheme="minorEastAsia" w:hint="eastAsia"/>
                <w:sz w:val="18"/>
                <w:szCs w:val="18"/>
              </w:rPr>
            </w:pPr>
            <w:r>
              <w:rPr>
                <w:rFonts w:asciiTheme="minorEastAsia" w:hAnsiTheme="minorEastAsia"/>
                <w:sz w:val="18"/>
              </w:rPr>
              <w:t>Clear the alarm status.</w:t>
            </w:r>
          </w:p>
        </w:tc>
      </w:tr>
      <w:tr w:rsidR="00AF6AD2" w:rsidRPr="008A22F1" w14:paraId="042F7AC8" w14:textId="77777777" w:rsidTr="00DD3EC0">
        <w:trPr>
          <w:trHeight w:val="280"/>
        </w:trPr>
        <w:tc>
          <w:tcPr>
            <w:tcW w:w="761" w:type="dxa"/>
            <w:noWrap/>
            <w:vAlign w:val="center"/>
          </w:tcPr>
          <w:p w14:paraId="36579742"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I1_6</w:t>
            </w:r>
          </w:p>
        </w:tc>
        <w:tc>
          <w:tcPr>
            <w:tcW w:w="1746" w:type="dxa"/>
            <w:noWrap/>
            <w:vAlign w:val="center"/>
          </w:tcPr>
          <w:p w14:paraId="59528B2D" w14:textId="5774000C" w:rsidR="00AF6AD2" w:rsidRPr="001E7955" w:rsidRDefault="00AF6AD2" w:rsidP="00D41031">
            <w:pPr>
              <w:rPr>
                <w:rFonts w:ascii="宋体" w:eastAsia="宋体" w:hAnsi="宋体" w:hint="eastAsia"/>
                <w:color w:val="000000"/>
                <w:sz w:val="18"/>
                <w:szCs w:val="18"/>
              </w:rPr>
            </w:pPr>
            <w:r>
              <w:rPr>
                <w:rFonts w:ascii="宋体" w:hAnsi="宋体"/>
                <w:sz w:val="18"/>
              </w:rPr>
              <w:t>1</w:t>
            </w:r>
            <w:r w:rsidR="009E1F21">
              <w:rPr>
                <w:rFonts w:ascii="宋体" w:hAnsi="宋体" w:hint="eastAsia"/>
                <w:sz w:val="18"/>
              </w:rPr>
              <w:t>#</w:t>
            </w:r>
            <w:r w:rsidR="009E1F21">
              <w:rPr>
                <w:rFonts w:asciiTheme="minorEastAsia" w:hAnsiTheme="minorEastAsia"/>
                <w:sz w:val="18"/>
              </w:rPr>
              <w:t>running</w:t>
            </w:r>
            <w:r>
              <w:rPr>
                <w:rFonts w:ascii="宋体" w:hAnsi="宋体"/>
                <w:sz w:val="18"/>
              </w:rPr>
              <w:t xml:space="preserve"> /Stop</w:t>
            </w:r>
          </w:p>
        </w:tc>
        <w:tc>
          <w:tcPr>
            <w:tcW w:w="4576" w:type="dxa"/>
            <w:vAlign w:val="center"/>
          </w:tcPr>
          <w:p w14:paraId="4EB23322"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25608DDF" w14:textId="77777777" w:rsidR="00AF6AD2" w:rsidRDefault="00AF6AD2" w:rsidP="00D41031">
            <w:pPr>
              <w:rPr>
                <w:rFonts w:asciiTheme="minorEastAsia" w:hAnsiTheme="minorEastAsia" w:hint="eastAsia"/>
                <w:sz w:val="18"/>
                <w:szCs w:val="18"/>
              </w:rPr>
            </w:pPr>
            <w:r>
              <w:rPr>
                <w:rFonts w:asciiTheme="minorEastAsia" w:hAnsiTheme="minorEastAsia"/>
                <w:sz w:val="18"/>
              </w:rPr>
              <w:t>Stop running when it is ineffective.</w:t>
            </w:r>
          </w:p>
        </w:tc>
      </w:tr>
      <w:tr w:rsidR="00AF6AD2" w:rsidRPr="008A22F1" w14:paraId="698AD8CF" w14:textId="77777777" w:rsidTr="00DD3EC0">
        <w:trPr>
          <w:trHeight w:val="280"/>
        </w:trPr>
        <w:tc>
          <w:tcPr>
            <w:tcW w:w="761" w:type="dxa"/>
            <w:noWrap/>
            <w:vAlign w:val="center"/>
          </w:tcPr>
          <w:p w14:paraId="2C860B2C"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I1_7</w:t>
            </w:r>
          </w:p>
        </w:tc>
        <w:tc>
          <w:tcPr>
            <w:tcW w:w="1746" w:type="dxa"/>
            <w:noWrap/>
            <w:vAlign w:val="center"/>
          </w:tcPr>
          <w:p w14:paraId="2D675986" w14:textId="6BCB2E95" w:rsidR="00AF6AD2" w:rsidRPr="001E7955" w:rsidRDefault="00AF6AD2" w:rsidP="00D41031">
            <w:pPr>
              <w:rPr>
                <w:rFonts w:ascii="宋体" w:eastAsia="宋体" w:hAnsi="宋体" w:hint="eastAsia"/>
                <w:color w:val="000000"/>
                <w:sz w:val="18"/>
                <w:szCs w:val="18"/>
              </w:rPr>
            </w:pPr>
            <w:r>
              <w:rPr>
                <w:rFonts w:ascii="宋体" w:hAnsi="宋体"/>
                <w:sz w:val="18"/>
              </w:rPr>
              <w:t>1</w:t>
            </w:r>
            <w:r w:rsidR="009E1F21">
              <w:rPr>
                <w:rFonts w:ascii="宋体" w:hAnsi="宋体" w:hint="eastAsia"/>
                <w:sz w:val="18"/>
              </w:rPr>
              <w:t>#</w:t>
            </w:r>
            <w:r w:rsidR="009E1F21">
              <w:rPr>
                <w:rFonts w:asciiTheme="minorEastAsia" w:hAnsiTheme="minorEastAsia"/>
                <w:sz w:val="18"/>
              </w:rPr>
              <w:t xml:space="preserve">running </w:t>
            </w:r>
            <w:r>
              <w:rPr>
                <w:rFonts w:ascii="宋体" w:hAnsi="宋体"/>
                <w:sz w:val="18"/>
              </w:rPr>
              <w:t>/Slow Stop</w:t>
            </w:r>
          </w:p>
        </w:tc>
        <w:tc>
          <w:tcPr>
            <w:tcW w:w="4576" w:type="dxa"/>
            <w:vAlign w:val="center"/>
          </w:tcPr>
          <w:p w14:paraId="70E2288B"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2F3A458C" w14:textId="77777777" w:rsidR="00AF6AD2" w:rsidRDefault="00AF6AD2" w:rsidP="00D41031">
            <w:pPr>
              <w:rPr>
                <w:rFonts w:asciiTheme="minorEastAsia" w:hAnsiTheme="minorEastAsia" w:hint="eastAsia"/>
                <w:sz w:val="18"/>
                <w:szCs w:val="18"/>
              </w:rPr>
            </w:pPr>
            <w:r>
              <w:rPr>
                <w:rFonts w:asciiTheme="minorEastAsia" w:hAnsiTheme="minorEastAsia"/>
                <w:sz w:val="18"/>
              </w:rPr>
              <w:t>When ineffective, enter the pause process.</w:t>
            </w:r>
          </w:p>
        </w:tc>
      </w:tr>
      <w:tr w:rsidR="00AF6AD2" w:rsidRPr="008A22F1" w14:paraId="10F4275F" w14:textId="77777777" w:rsidTr="00DD3EC0">
        <w:trPr>
          <w:trHeight w:val="280"/>
        </w:trPr>
        <w:tc>
          <w:tcPr>
            <w:tcW w:w="761" w:type="dxa"/>
            <w:noWrap/>
            <w:vAlign w:val="center"/>
          </w:tcPr>
          <w:p w14:paraId="0EAC6BF2"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I1_8</w:t>
            </w:r>
          </w:p>
        </w:tc>
        <w:tc>
          <w:tcPr>
            <w:tcW w:w="1746" w:type="dxa"/>
            <w:noWrap/>
            <w:vAlign w:val="center"/>
          </w:tcPr>
          <w:p w14:paraId="07B5E83A" w14:textId="374611E7" w:rsidR="00AF6AD2" w:rsidRPr="001E7955" w:rsidRDefault="00AF6AD2" w:rsidP="00D41031">
            <w:pPr>
              <w:rPr>
                <w:rFonts w:ascii="宋体" w:eastAsia="宋体" w:hAnsi="宋体" w:hint="eastAsia"/>
                <w:color w:val="000000"/>
                <w:sz w:val="18"/>
                <w:szCs w:val="18"/>
              </w:rPr>
            </w:pPr>
            <w:r>
              <w:rPr>
                <w:rFonts w:ascii="宋体" w:hAnsi="宋体"/>
                <w:sz w:val="18"/>
              </w:rPr>
              <w:t>1</w:t>
            </w:r>
            <w:r w:rsidR="009E1F21">
              <w:rPr>
                <w:rFonts w:ascii="宋体" w:hAnsi="宋体" w:hint="eastAsia"/>
                <w:sz w:val="18"/>
              </w:rPr>
              <w:t>#</w:t>
            </w:r>
            <w:r>
              <w:rPr>
                <w:rFonts w:ascii="宋体" w:hAnsi="宋体"/>
                <w:sz w:val="18"/>
              </w:rPr>
              <w:t>clr</w:t>
            </w:r>
            <w:r w:rsidR="009E1F21">
              <w:rPr>
                <w:rFonts w:ascii="宋体" w:hAnsi="宋体" w:hint="eastAsia"/>
                <w:sz w:val="18"/>
              </w:rPr>
              <w:t xml:space="preserve"> </w:t>
            </w:r>
            <w:r w:rsidR="009E1F21">
              <w:rPr>
                <w:rFonts w:ascii="宋体" w:hAnsi="宋体"/>
                <w:sz w:val="18"/>
              </w:rPr>
              <w:t>material</w:t>
            </w:r>
          </w:p>
        </w:tc>
        <w:tc>
          <w:tcPr>
            <w:tcW w:w="4576" w:type="dxa"/>
            <w:vAlign w:val="center"/>
          </w:tcPr>
          <w:p w14:paraId="689AAD38" w14:textId="77777777" w:rsidR="00AF6AD2" w:rsidRDefault="00AF6AD2" w:rsidP="00D41031">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AF6AD2" w:rsidRPr="008A22F1" w14:paraId="2A04E846" w14:textId="77777777" w:rsidTr="00DD3EC0">
        <w:trPr>
          <w:trHeight w:val="280"/>
        </w:trPr>
        <w:tc>
          <w:tcPr>
            <w:tcW w:w="761" w:type="dxa"/>
            <w:noWrap/>
            <w:vAlign w:val="center"/>
          </w:tcPr>
          <w:p w14:paraId="01971BD1"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I1_9</w:t>
            </w:r>
          </w:p>
        </w:tc>
        <w:tc>
          <w:tcPr>
            <w:tcW w:w="1746" w:type="dxa"/>
            <w:noWrap/>
            <w:vAlign w:val="center"/>
          </w:tcPr>
          <w:p w14:paraId="1D12CC29" w14:textId="6CFACF94" w:rsidR="00AF6AD2" w:rsidRDefault="00AF6AD2" w:rsidP="00D41031">
            <w:pPr>
              <w:rPr>
                <w:rFonts w:asciiTheme="minorEastAsia" w:hAnsiTheme="minorEastAsia" w:hint="eastAsia"/>
                <w:color w:val="000000"/>
                <w:sz w:val="18"/>
                <w:szCs w:val="18"/>
              </w:rPr>
            </w:pPr>
            <w:r>
              <w:rPr>
                <w:rFonts w:asciiTheme="minorEastAsia" w:hAnsiTheme="minorEastAsia"/>
                <w:color w:val="000000"/>
                <w:sz w:val="18"/>
              </w:rPr>
              <w:t>1</w:t>
            </w:r>
            <w:r w:rsidR="009E1F21">
              <w:rPr>
                <w:rFonts w:asciiTheme="minorEastAsia" w:hAnsiTheme="minorEastAsia" w:hint="eastAsia"/>
                <w:color w:val="000000"/>
                <w:sz w:val="18"/>
              </w:rPr>
              <w:t>#</w:t>
            </w:r>
            <w:r>
              <w:rPr>
                <w:rFonts w:asciiTheme="minorEastAsia" w:hAnsiTheme="minorEastAsia"/>
                <w:color w:val="000000"/>
                <w:sz w:val="18"/>
              </w:rPr>
              <w:t xml:space="preserve">Manual </w:t>
            </w:r>
            <w:r w:rsidR="009E1F21">
              <w:rPr>
                <w:rFonts w:asciiTheme="minorEastAsia" w:hAnsiTheme="minorEastAsia" w:hint="eastAsia"/>
                <w:color w:val="000000"/>
                <w:sz w:val="18"/>
              </w:rPr>
              <w:t>Disc</w:t>
            </w:r>
          </w:p>
        </w:tc>
        <w:tc>
          <w:tcPr>
            <w:tcW w:w="4576" w:type="dxa"/>
            <w:vAlign w:val="center"/>
          </w:tcPr>
          <w:p w14:paraId="752F1350" w14:textId="77777777" w:rsidR="00AF6AD2" w:rsidRDefault="00AF6AD2" w:rsidP="00D41031">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AF6AD2" w:rsidRPr="008A22F1" w14:paraId="183980C3" w14:textId="77777777" w:rsidTr="00DD3EC0">
        <w:trPr>
          <w:trHeight w:val="280"/>
        </w:trPr>
        <w:tc>
          <w:tcPr>
            <w:tcW w:w="761" w:type="dxa"/>
            <w:noWrap/>
            <w:vAlign w:val="center"/>
          </w:tcPr>
          <w:p w14:paraId="194F9F92"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I1_10</w:t>
            </w:r>
          </w:p>
        </w:tc>
        <w:tc>
          <w:tcPr>
            <w:tcW w:w="1746" w:type="dxa"/>
            <w:noWrap/>
            <w:vAlign w:val="center"/>
          </w:tcPr>
          <w:p w14:paraId="1EA96B39" w14:textId="3F6ED393" w:rsidR="00AF6AD2" w:rsidRDefault="00AF6AD2" w:rsidP="00D41031">
            <w:pPr>
              <w:rPr>
                <w:rFonts w:asciiTheme="minorEastAsia" w:hAnsiTheme="minorEastAsia" w:hint="eastAsia"/>
                <w:color w:val="000000"/>
                <w:sz w:val="18"/>
                <w:szCs w:val="18"/>
              </w:rPr>
            </w:pPr>
            <w:r>
              <w:rPr>
                <w:rFonts w:asciiTheme="minorEastAsia" w:hAnsiTheme="minorEastAsia"/>
                <w:color w:val="000000"/>
                <w:sz w:val="18"/>
              </w:rPr>
              <w:t>1</w:t>
            </w:r>
            <w:r w:rsidR="009E1F21">
              <w:rPr>
                <w:rFonts w:asciiTheme="minorEastAsia" w:hAnsiTheme="minorEastAsia" w:hint="eastAsia"/>
                <w:color w:val="000000"/>
                <w:sz w:val="18"/>
              </w:rPr>
              <w:t>#</w:t>
            </w:r>
            <w:r>
              <w:rPr>
                <w:rFonts w:asciiTheme="minorEastAsia" w:hAnsiTheme="minorEastAsia"/>
                <w:color w:val="000000"/>
                <w:sz w:val="18"/>
              </w:rPr>
              <w:t xml:space="preserve"> </w:t>
            </w:r>
            <w:r w:rsidR="009E1F21">
              <w:rPr>
                <w:rFonts w:asciiTheme="minorEastAsia" w:hAnsiTheme="minorEastAsia" w:hint="eastAsia"/>
                <w:color w:val="000000"/>
                <w:sz w:val="18"/>
              </w:rPr>
              <w:t>Disc close ok</w:t>
            </w:r>
          </w:p>
        </w:tc>
        <w:tc>
          <w:tcPr>
            <w:tcW w:w="4576" w:type="dxa"/>
            <w:vAlign w:val="center"/>
          </w:tcPr>
          <w:p w14:paraId="6483329C" w14:textId="77777777" w:rsidR="00AF6AD2" w:rsidRPr="00151A7B" w:rsidRDefault="00AF6AD2" w:rsidP="00D41031">
            <w:pPr>
              <w:rPr>
                <w:rFonts w:asciiTheme="minorEastAsia" w:hAnsiTheme="minorEastAsia" w:hint="eastAsia"/>
                <w:sz w:val="18"/>
                <w:szCs w:val="18"/>
              </w:rPr>
            </w:pPr>
            <w:r>
              <w:rPr>
                <w:sz w:val="18"/>
              </w:rPr>
              <w:t>Input signal of the detection switch for the discharge door to be fully closed. Valid indicates that the discharge door has been fully closed.</w:t>
            </w:r>
          </w:p>
        </w:tc>
      </w:tr>
      <w:tr w:rsidR="00AF6AD2" w:rsidRPr="008A22F1" w14:paraId="5B62FC80" w14:textId="77777777" w:rsidTr="00DD3EC0">
        <w:trPr>
          <w:trHeight w:val="280"/>
        </w:trPr>
        <w:tc>
          <w:tcPr>
            <w:tcW w:w="761" w:type="dxa"/>
            <w:noWrap/>
            <w:vAlign w:val="center"/>
          </w:tcPr>
          <w:p w14:paraId="710D7681"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I1_11</w:t>
            </w:r>
          </w:p>
        </w:tc>
        <w:tc>
          <w:tcPr>
            <w:tcW w:w="1746" w:type="dxa"/>
            <w:noWrap/>
            <w:vAlign w:val="center"/>
          </w:tcPr>
          <w:p w14:paraId="2C881F83" w14:textId="600EDF16" w:rsidR="00AF6AD2" w:rsidRDefault="00481F0C" w:rsidP="00D41031">
            <w:pPr>
              <w:rPr>
                <w:rFonts w:asciiTheme="minorEastAsia" w:hAnsiTheme="minorEastAsia" w:hint="eastAsia"/>
                <w:color w:val="000000"/>
                <w:sz w:val="18"/>
                <w:szCs w:val="18"/>
              </w:rPr>
            </w:pPr>
            <w:r>
              <w:rPr>
                <w:rFonts w:asciiTheme="minorEastAsia" w:hAnsiTheme="minorEastAsia"/>
                <w:color w:val="000000"/>
                <w:sz w:val="18"/>
              </w:rPr>
              <w:t>1</w:t>
            </w:r>
            <w:r>
              <w:rPr>
                <w:rFonts w:asciiTheme="minorEastAsia" w:hAnsiTheme="minorEastAsia" w:hint="eastAsia"/>
                <w:color w:val="000000"/>
                <w:sz w:val="18"/>
              </w:rPr>
              <w:t>#Manual slow</w:t>
            </w:r>
          </w:p>
        </w:tc>
        <w:tc>
          <w:tcPr>
            <w:tcW w:w="4576" w:type="dxa"/>
            <w:vAlign w:val="center"/>
          </w:tcPr>
          <w:p w14:paraId="7D2DA6C0" w14:textId="355F7CEC" w:rsidR="00AF6AD2" w:rsidRDefault="00AF6AD2" w:rsidP="00D41031">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AF6AD2" w:rsidRPr="008A22F1" w14:paraId="5DB5D28D" w14:textId="77777777" w:rsidTr="00DD3EC0">
        <w:trPr>
          <w:trHeight w:val="280"/>
        </w:trPr>
        <w:tc>
          <w:tcPr>
            <w:tcW w:w="761" w:type="dxa"/>
            <w:noWrap/>
            <w:vAlign w:val="center"/>
          </w:tcPr>
          <w:p w14:paraId="7F7D91F0"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I1_12</w:t>
            </w:r>
          </w:p>
        </w:tc>
        <w:tc>
          <w:tcPr>
            <w:tcW w:w="1746" w:type="dxa"/>
            <w:noWrap/>
            <w:vAlign w:val="center"/>
          </w:tcPr>
          <w:p w14:paraId="0F54A36B" w14:textId="5721CB02" w:rsidR="00AF6AD2" w:rsidRDefault="00481F0C" w:rsidP="00D41031">
            <w:pPr>
              <w:rPr>
                <w:rFonts w:asciiTheme="minorEastAsia" w:hAnsiTheme="minorEastAsia" w:hint="eastAsia"/>
                <w:color w:val="000000"/>
                <w:sz w:val="18"/>
                <w:szCs w:val="18"/>
              </w:rPr>
            </w:pPr>
            <w:r>
              <w:rPr>
                <w:rFonts w:asciiTheme="minorEastAsia" w:hAnsiTheme="minorEastAsia"/>
                <w:color w:val="000000"/>
                <w:sz w:val="18"/>
              </w:rPr>
              <w:t>1</w:t>
            </w:r>
            <w:r>
              <w:rPr>
                <w:rFonts w:asciiTheme="minorEastAsia" w:hAnsiTheme="minorEastAsia" w:hint="eastAsia"/>
                <w:color w:val="000000"/>
                <w:sz w:val="18"/>
              </w:rPr>
              <w:t>#Manual med</w:t>
            </w:r>
          </w:p>
        </w:tc>
        <w:tc>
          <w:tcPr>
            <w:tcW w:w="4576" w:type="dxa"/>
            <w:vAlign w:val="center"/>
          </w:tcPr>
          <w:p w14:paraId="3D0E03D5" w14:textId="77777777" w:rsidR="00AF6AD2" w:rsidRDefault="00AF6AD2" w:rsidP="00D41031">
            <w:pPr>
              <w:rPr>
                <w:rFonts w:asciiTheme="minorEastAsia" w:hAnsiTheme="minorEastAsia" w:hint="eastAsia"/>
                <w:sz w:val="18"/>
                <w:szCs w:val="18"/>
              </w:rPr>
            </w:pPr>
            <w:r>
              <w:rPr>
                <w:rFonts w:asciiTheme="minorEastAsia" w:hAnsiTheme="minorEastAsia"/>
                <w:sz w:val="18"/>
              </w:rPr>
              <w:t>When in the stopped state, if it is effective, turn on the mid-range investment; if it is effective again, turn it off.</w:t>
            </w:r>
          </w:p>
        </w:tc>
      </w:tr>
      <w:tr w:rsidR="00AF6AD2" w:rsidRPr="008A22F1" w14:paraId="595B19D1" w14:textId="77777777" w:rsidTr="00DD3EC0">
        <w:trPr>
          <w:trHeight w:val="280"/>
        </w:trPr>
        <w:tc>
          <w:tcPr>
            <w:tcW w:w="761" w:type="dxa"/>
            <w:noWrap/>
            <w:vAlign w:val="center"/>
          </w:tcPr>
          <w:p w14:paraId="235B52B3"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I1_13</w:t>
            </w:r>
          </w:p>
        </w:tc>
        <w:tc>
          <w:tcPr>
            <w:tcW w:w="1746" w:type="dxa"/>
            <w:noWrap/>
            <w:vAlign w:val="center"/>
          </w:tcPr>
          <w:p w14:paraId="018070F3" w14:textId="67841839" w:rsidR="00AF6AD2" w:rsidRDefault="00481F0C" w:rsidP="00D41031">
            <w:pPr>
              <w:rPr>
                <w:rFonts w:asciiTheme="minorEastAsia" w:hAnsiTheme="minorEastAsia" w:hint="eastAsia"/>
                <w:color w:val="000000"/>
                <w:sz w:val="18"/>
                <w:szCs w:val="18"/>
              </w:rPr>
            </w:pPr>
            <w:r>
              <w:rPr>
                <w:rFonts w:asciiTheme="minorEastAsia" w:hAnsiTheme="minorEastAsia"/>
                <w:color w:val="000000"/>
                <w:sz w:val="18"/>
              </w:rPr>
              <w:t>1</w:t>
            </w:r>
            <w:r>
              <w:rPr>
                <w:rFonts w:asciiTheme="minorEastAsia" w:hAnsiTheme="minorEastAsia" w:hint="eastAsia"/>
                <w:color w:val="000000"/>
                <w:sz w:val="18"/>
              </w:rPr>
              <w:t>#Manual fast</w:t>
            </w:r>
          </w:p>
        </w:tc>
        <w:tc>
          <w:tcPr>
            <w:tcW w:w="4576" w:type="dxa"/>
            <w:vAlign w:val="center"/>
          </w:tcPr>
          <w:p w14:paraId="3779DE8A" w14:textId="6CD3617D" w:rsidR="00AF6AD2" w:rsidRDefault="00AF6AD2" w:rsidP="00D41031">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AF6AD2" w:rsidRPr="008A22F1" w14:paraId="39C1E8B3" w14:textId="77777777" w:rsidTr="00DD3EC0">
        <w:trPr>
          <w:trHeight w:val="280"/>
        </w:trPr>
        <w:tc>
          <w:tcPr>
            <w:tcW w:w="761" w:type="dxa"/>
            <w:noWrap/>
            <w:vAlign w:val="center"/>
          </w:tcPr>
          <w:p w14:paraId="16FA4962" w14:textId="77777777" w:rsidR="00AF6AD2" w:rsidRPr="003B78FC" w:rsidRDefault="00AF6AD2" w:rsidP="00D41031">
            <w:pPr>
              <w:jc w:val="center"/>
              <w:rPr>
                <w:rFonts w:ascii="宋体" w:eastAsia="宋体" w:hAnsi="宋体" w:hint="eastAsia"/>
                <w:b/>
                <w:bCs/>
                <w:sz w:val="18"/>
                <w:szCs w:val="18"/>
              </w:rPr>
            </w:pPr>
            <w:r>
              <w:rPr>
                <w:rFonts w:ascii="宋体" w:hAnsi="宋体"/>
                <w:b/>
                <w:color w:val="000000"/>
                <w:sz w:val="18"/>
              </w:rPr>
              <w:t>I1_14</w:t>
            </w:r>
          </w:p>
        </w:tc>
        <w:tc>
          <w:tcPr>
            <w:tcW w:w="1746" w:type="dxa"/>
            <w:noWrap/>
            <w:vAlign w:val="center"/>
          </w:tcPr>
          <w:p w14:paraId="1ADE0201" w14:textId="5F5D5FC3" w:rsidR="00AF6AD2" w:rsidRDefault="00AF6AD2" w:rsidP="00D41031">
            <w:pPr>
              <w:rPr>
                <w:rFonts w:asciiTheme="minorEastAsia" w:hAnsiTheme="minorEastAsia" w:hint="eastAsia"/>
                <w:color w:val="000000"/>
                <w:sz w:val="18"/>
                <w:szCs w:val="18"/>
              </w:rPr>
            </w:pPr>
            <w:r>
              <w:rPr>
                <w:rFonts w:asciiTheme="minorEastAsia" w:hAnsiTheme="minorEastAsia"/>
                <w:color w:val="000000"/>
                <w:sz w:val="18"/>
              </w:rPr>
              <w:t>1#</w:t>
            </w:r>
            <w:r w:rsidR="00481F0C">
              <w:rPr>
                <w:rFonts w:asciiTheme="minorEastAsia" w:hAnsiTheme="minorEastAsia" w:hint="eastAsia"/>
                <w:color w:val="000000"/>
                <w:sz w:val="18"/>
              </w:rPr>
              <w:t>Clamp/Disc En</w:t>
            </w:r>
          </w:p>
        </w:tc>
        <w:tc>
          <w:tcPr>
            <w:tcW w:w="4576" w:type="dxa"/>
            <w:vAlign w:val="center"/>
          </w:tcPr>
          <w:p w14:paraId="51FFAC31" w14:textId="7D67DCC6" w:rsidR="00AF6AD2" w:rsidRDefault="00AF6AD2" w:rsidP="00D41031">
            <w:pPr>
              <w:rPr>
                <w:rFonts w:asciiTheme="minorEastAsia" w:hAnsiTheme="minorEastAsia" w:hint="eastAsia"/>
                <w:sz w:val="18"/>
                <w:szCs w:val="18"/>
              </w:rPr>
            </w:pPr>
            <w:r>
              <w:rPr>
                <w:rFonts w:asciiTheme="minorEastAsia" w:hAnsiTheme="minorEastAsia"/>
                <w:sz w:val="18"/>
              </w:rPr>
              <w:t xml:space="preserve">【3.1.1 Working Mode 】 It works when set to "② </w:t>
            </w:r>
            <w:r w:rsidR="00904CFB">
              <w:rPr>
                <w:rFonts w:asciiTheme="minorEastAsia" w:hAnsiTheme="minorEastAsia" w:hint="eastAsia"/>
                <w:sz w:val="18"/>
              </w:rPr>
              <w:t>single</w:t>
            </w:r>
            <w:r>
              <w:rPr>
                <w:rFonts w:asciiTheme="minorEastAsia" w:hAnsiTheme="minorEastAsia"/>
                <w:sz w:val="18"/>
              </w:rPr>
              <w:t xml:space="preserve"> Mode".</w:t>
            </w:r>
          </w:p>
          <w:p w14:paraId="587DA6BF" w14:textId="511446F9"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F66D0D">
              <w:rPr>
                <w:rFonts w:asciiTheme="minorEastAsia" w:hAnsiTheme="minorEastAsia" w:hint="eastAsia"/>
                <w:sz w:val="18"/>
              </w:rPr>
              <w:t>Disc</w:t>
            </w:r>
            <w:r>
              <w:rPr>
                <w:rFonts w:asciiTheme="minorEastAsia" w:hAnsiTheme="minorEastAsia"/>
                <w:sz w:val="18"/>
              </w:rPr>
              <w:t xml:space="preserve"> Start Condition 】 When set to "③clamp</w:t>
            </w:r>
            <w:r w:rsidR="00F66D0D">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6772CA25" w14:textId="790C2433"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F66D0D">
              <w:rPr>
                <w:rFonts w:asciiTheme="minorEastAsia" w:hAnsiTheme="minorEastAsia" w:hint="eastAsia"/>
                <w:sz w:val="18"/>
              </w:rPr>
              <w:t>Disc</w:t>
            </w:r>
            <w:r w:rsidR="00F66D0D">
              <w:rPr>
                <w:rFonts w:asciiTheme="minorEastAsia" w:hAnsiTheme="minorEastAsia"/>
                <w:sz w:val="18"/>
              </w:rPr>
              <w:t xml:space="preserve"> </w:t>
            </w:r>
            <w:r>
              <w:rPr>
                <w:rFonts w:asciiTheme="minorEastAsia" w:hAnsiTheme="minorEastAsia"/>
                <w:sz w:val="18"/>
              </w:rPr>
              <w:t xml:space="preserve">Start Condition 】 When set to "① </w:t>
            </w:r>
            <w:r w:rsidR="00F66D0D">
              <w:rPr>
                <w:rFonts w:asciiTheme="minorEastAsia" w:hAnsiTheme="minorEastAsia" w:hint="eastAsia"/>
                <w:sz w:val="18"/>
              </w:rPr>
              <w:t>Disc En</w:t>
            </w:r>
            <w:r>
              <w:rPr>
                <w:rFonts w:asciiTheme="minorEastAsia" w:hAnsiTheme="minorEastAsia"/>
                <w:sz w:val="18"/>
              </w:rPr>
              <w:t xml:space="preserve">", it is used as the input function for the </w:t>
            </w:r>
            <w:r w:rsidR="00F66D0D">
              <w:rPr>
                <w:rFonts w:asciiTheme="minorEastAsia" w:hAnsiTheme="minorEastAsia" w:hint="eastAsia"/>
                <w:sz w:val="18"/>
              </w:rPr>
              <w:t>Disc</w:t>
            </w:r>
            <w:r>
              <w:rPr>
                <w:rFonts w:asciiTheme="minorEastAsia" w:hAnsiTheme="minorEastAsia"/>
                <w:sz w:val="18"/>
              </w:rPr>
              <w:t xml:space="preserve"> signal.</w:t>
            </w:r>
          </w:p>
        </w:tc>
      </w:tr>
      <w:bookmarkEnd w:id="168"/>
      <w:tr w:rsidR="00AF6AD2" w:rsidRPr="008A22F1" w14:paraId="747EA7A3" w14:textId="77777777" w:rsidTr="00D41031">
        <w:trPr>
          <w:trHeight w:val="280"/>
        </w:trPr>
        <w:tc>
          <w:tcPr>
            <w:tcW w:w="7083" w:type="dxa"/>
            <w:gridSpan w:val="3"/>
            <w:shd w:val="clear" w:color="auto" w:fill="D9D9D9" w:themeFill="background1" w:themeFillShade="D9"/>
            <w:noWrap/>
            <w:vAlign w:val="center"/>
          </w:tcPr>
          <w:p w14:paraId="5F08ED26"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2#</w:t>
            </w:r>
          </w:p>
        </w:tc>
      </w:tr>
      <w:tr w:rsidR="00481F0C" w:rsidRPr="008A22F1" w14:paraId="74C596F1" w14:textId="77777777" w:rsidTr="00DD3EC0">
        <w:trPr>
          <w:trHeight w:val="280"/>
        </w:trPr>
        <w:tc>
          <w:tcPr>
            <w:tcW w:w="761" w:type="dxa"/>
            <w:noWrap/>
            <w:vAlign w:val="center"/>
          </w:tcPr>
          <w:p w14:paraId="39F21A71"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I2_1</w:t>
            </w:r>
          </w:p>
        </w:tc>
        <w:tc>
          <w:tcPr>
            <w:tcW w:w="1746" w:type="dxa"/>
            <w:noWrap/>
            <w:vAlign w:val="center"/>
          </w:tcPr>
          <w:p w14:paraId="17ED2F34" w14:textId="5E44F87A" w:rsidR="00481F0C" w:rsidRPr="001E7955" w:rsidRDefault="00481F0C" w:rsidP="00481F0C">
            <w:pPr>
              <w:rPr>
                <w:rFonts w:ascii="宋体" w:eastAsia="宋体" w:hAnsi="宋体" w:hint="eastAsia"/>
                <w:color w:val="000000"/>
                <w:sz w:val="18"/>
                <w:szCs w:val="18"/>
              </w:rPr>
            </w:pPr>
            <w:r>
              <w:rPr>
                <w:rFonts w:ascii="宋体" w:hAnsi="宋体" w:hint="eastAsia"/>
                <w:sz w:val="18"/>
              </w:rPr>
              <w:t>2</w:t>
            </w:r>
            <w:r>
              <w:rPr>
                <w:rFonts w:ascii="宋体" w:hAnsi="宋体"/>
                <w:sz w:val="18"/>
              </w:rPr>
              <w:t xml:space="preserve"># </w:t>
            </w:r>
            <w:r>
              <w:rPr>
                <w:rFonts w:asciiTheme="minorEastAsia" w:hAnsiTheme="minorEastAsia"/>
                <w:sz w:val="18"/>
              </w:rPr>
              <w:t>running</w:t>
            </w:r>
          </w:p>
        </w:tc>
        <w:tc>
          <w:tcPr>
            <w:tcW w:w="4576" w:type="dxa"/>
            <w:vAlign w:val="center"/>
          </w:tcPr>
          <w:p w14:paraId="0138A2AE"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w:t>
            </w:r>
          </w:p>
        </w:tc>
      </w:tr>
      <w:tr w:rsidR="00481F0C" w:rsidRPr="008A22F1" w14:paraId="6001A394" w14:textId="77777777" w:rsidTr="00DD3EC0">
        <w:trPr>
          <w:trHeight w:val="280"/>
        </w:trPr>
        <w:tc>
          <w:tcPr>
            <w:tcW w:w="761" w:type="dxa"/>
            <w:noWrap/>
            <w:vAlign w:val="center"/>
          </w:tcPr>
          <w:p w14:paraId="5B3CA26C"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lastRenderedPageBreak/>
              <w:t>I2_2</w:t>
            </w:r>
          </w:p>
        </w:tc>
        <w:tc>
          <w:tcPr>
            <w:tcW w:w="1746" w:type="dxa"/>
            <w:noWrap/>
            <w:vAlign w:val="center"/>
          </w:tcPr>
          <w:p w14:paraId="402FECD0" w14:textId="6E5669E5" w:rsidR="00481F0C" w:rsidRPr="001E7955" w:rsidRDefault="00481F0C" w:rsidP="00481F0C">
            <w:pPr>
              <w:rPr>
                <w:rFonts w:ascii="宋体" w:eastAsia="宋体" w:hAnsi="宋体" w:hint="eastAsia"/>
                <w:color w:val="000000"/>
                <w:sz w:val="18"/>
                <w:szCs w:val="18"/>
              </w:rPr>
            </w:pPr>
            <w:r>
              <w:rPr>
                <w:rFonts w:ascii="宋体" w:hAnsi="宋体" w:hint="eastAsia"/>
                <w:sz w:val="18"/>
              </w:rPr>
              <w:t>2</w:t>
            </w:r>
            <w:r>
              <w:rPr>
                <w:rFonts w:ascii="宋体" w:hAnsi="宋体"/>
                <w:sz w:val="18"/>
              </w:rPr>
              <w:t>#</w:t>
            </w:r>
            <w:r>
              <w:rPr>
                <w:rFonts w:ascii="宋体" w:hAnsi="宋体" w:hint="eastAsia"/>
                <w:sz w:val="18"/>
              </w:rPr>
              <w:t xml:space="preserve"> </w:t>
            </w:r>
            <w:r>
              <w:rPr>
                <w:rFonts w:ascii="宋体" w:hAnsi="宋体"/>
                <w:sz w:val="18"/>
              </w:rPr>
              <w:t>Stop</w:t>
            </w:r>
          </w:p>
        </w:tc>
        <w:tc>
          <w:tcPr>
            <w:tcW w:w="4576" w:type="dxa"/>
            <w:vAlign w:val="center"/>
          </w:tcPr>
          <w:p w14:paraId="099CD0C4"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w:t>
            </w:r>
          </w:p>
        </w:tc>
      </w:tr>
      <w:tr w:rsidR="00481F0C" w:rsidRPr="008A22F1" w14:paraId="7668392D" w14:textId="77777777" w:rsidTr="00DD3EC0">
        <w:trPr>
          <w:trHeight w:val="280"/>
        </w:trPr>
        <w:tc>
          <w:tcPr>
            <w:tcW w:w="761" w:type="dxa"/>
            <w:noWrap/>
            <w:vAlign w:val="center"/>
          </w:tcPr>
          <w:p w14:paraId="39ED3D55"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I2_3</w:t>
            </w:r>
          </w:p>
        </w:tc>
        <w:tc>
          <w:tcPr>
            <w:tcW w:w="1746" w:type="dxa"/>
            <w:noWrap/>
            <w:vAlign w:val="center"/>
          </w:tcPr>
          <w:p w14:paraId="5D56B42D" w14:textId="39B5BC4C" w:rsidR="00481F0C" w:rsidRPr="001E7955" w:rsidRDefault="00481F0C" w:rsidP="00481F0C">
            <w:pPr>
              <w:rPr>
                <w:rFonts w:ascii="宋体" w:eastAsia="宋体" w:hAnsi="宋体" w:hint="eastAsia"/>
                <w:color w:val="000000"/>
                <w:sz w:val="18"/>
                <w:szCs w:val="18"/>
              </w:rPr>
            </w:pPr>
            <w:r>
              <w:rPr>
                <w:rFonts w:ascii="宋体" w:hAnsi="宋体"/>
                <w:sz w:val="18"/>
              </w:rPr>
              <w:t>2</w:t>
            </w:r>
            <w:r>
              <w:rPr>
                <w:rFonts w:ascii="宋体" w:hAnsi="宋体" w:hint="eastAsia"/>
                <w:sz w:val="18"/>
              </w:rPr>
              <w:t>#</w:t>
            </w:r>
            <w:r>
              <w:rPr>
                <w:rFonts w:ascii="宋体" w:hAnsi="宋体"/>
                <w:sz w:val="18"/>
              </w:rPr>
              <w:t xml:space="preserve"> Slow stop</w:t>
            </w:r>
          </w:p>
        </w:tc>
        <w:tc>
          <w:tcPr>
            <w:tcW w:w="4576" w:type="dxa"/>
            <w:vAlign w:val="center"/>
          </w:tcPr>
          <w:p w14:paraId="624B1B6E" w14:textId="77777777" w:rsidR="00481F0C" w:rsidRDefault="00481F0C" w:rsidP="00481F0C">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481F0C" w:rsidRPr="008A22F1" w14:paraId="51BA7D35" w14:textId="77777777" w:rsidTr="00DD3EC0">
        <w:trPr>
          <w:trHeight w:val="280"/>
        </w:trPr>
        <w:tc>
          <w:tcPr>
            <w:tcW w:w="761" w:type="dxa"/>
            <w:noWrap/>
            <w:vAlign w:val="center"/>
          </w:tcPr>
          <w:p w14:paraId="17667AF8"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I2_4</w:t>
            </w:r>
          </w:p>
        </w:tc>
        <w:tc>
          <w:tcPr>
            <w:tcW w:w="1746" w:type="dxa"/>
            <w:noWrap/>
            <w:vAlign w:val="center"/>
          </w:tcPr>
          <w:p w14:paraId="51884D3E" w14:textId="4B0F571B" w:rsidR="00481F0C" w:rsidRPr="001E7955" w:rsidRDefault="00481F0C" w:rsidP="00481F0C">
            <w:pPr>
              <w:rPr>
                <w:rFonts w:ascii="宋体" w:eastAsia="宋体" w:hAnsi="宋体" w:hint="eastAsia"/>
                <w:color w:val="000000"/>
                <w:sz w:val="18"/>
                <w:szCs w:val="18"/>
              </w:rPr>
            </w:pPr>
            <w:r>
              <w:rPr>
                <w:rFonts w:ascii="宋体" w:hAnsi="宋体"/>
                <w:sz w:val="18"/>
              </w:rPr>
              <w:t>2# zero</w:t>
            </w:r>
            <w:r>
              <w:rPr>
                <w:rFonts w:ascii="宋体" w:hAnsi="宋体" w:hint="eastAsia"/>
                <w:sz w:val="18"/>
              </w:rPr>
              <w:t>ing</w:t>
            </w:r>
          </w:p>
        </w:tc>
        <w:tc>
          <w:tcPr>
            <w:tcW w:w="4576" w:type="dxa"/>
            <w:vAlign w:val="center"/>
          </w:tcPr>
          <w:p w14:paraId="7508127F" w14:textId="77777777" w:rsidR="00481F0C" w:rsidRDefault="00481F0C" w:rsidP="00481F0C">
            <w:pPr>
              <w:rPr>
                <w:rFonts w:asciiTheme="minorEastAsia" w:hAnsiTheme="minorEastAsia" w:hint="eastAsia"/>
                <w:sz w:val="18"/>
                <w:szCs w:val="18"/>
              </w:rPr>
            </w:pPr>
            <w:r>
              <w:rPr>
                <w:rFonts w:asciiTheme="minorEastAsia" w:hAnsiTheme="minorEastAsia"/>
                <w:sz w:val="18"/>
              </w:rPr>
              <w:t>Perform a reset operation.</w:t>
            </w:r>
          </w:p>
        </w:tc>
      </w:tr>
      <w:tr w:rsidR="00481F0C" w:rsidRPr="008A22F1" w14:paraId="3F05DADF" w14:textId="77777777" w:rsidTr="00DD3EC0">
        <w:trPr>
          <w:trHeight w:val="280"/>
        </w:trPr>
        <w:tc>
          <w:tcPr>
            <w:tcW w:w="761" w:type="dxa"/>
            <w:noWrap/>
            <w:vAlign w:val="center"/>
          </w:tcPr>
          <w:p w14:paraId="7A6249D2"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I2_5</w:t>
            </w:r>
          </w:p>
        </w:tc>
        <w:tc>
          <w:tcPr>
            <w:tcW w:w="1746" w:type="dxa"/>
            <w:noWrap/>
            <w:vAlign w:val="center"/>
          </w:tcPr>
          <w:p w14:paraId="27B6E8E3" w14:textId="1CB87B8D" w:rsidR="00481F0C" w:rsidRPr="001E7955" w:rsidRDefault="00481F0C" w:rsidP="00481F0C">
            <w:pPr>
              <w:rPr>
                <w:rFonts w:ascii="宋体" w:eastAsia="宋体" w:hAnsi="宋体" w:hint="eastAsia"/>
                <w:color w:val="000000"/>
                <w:sz w:val="18"/>
                <w:szCs w:val="18"/>
              </w:rPr>
            </w:pPr>
            <w:r>
              <w:rPr>
                <w:rFonts w:ascii="宋体" w:hAnsi="宋体" w:hint="eastAsia"/>
                <w:sz w:val="18"/>
              </w:rPr>
              <w:t xml:space="preserve">2#Clr </w:t>
            </w:r>
            <w:r>
              <w:rPr>
                <w:rFonts w:ascii="宋体" w:hAnsi="宋体"/>
                <w:sz w:val="18"/>
              </w:rPr>
              <w:t>Alarm</w:t>
            </w:r>
          </w:p>
        </w:tc>
        <w:tc>
          <w:tcPr>
            <w:tcW w:w="4576" w:type="dxa"/>
            <w:vAlign w:val="center"/>
          </w:tcPr>
          <w:p w14:paraId="2F112003" w14:textId="77777777" w:rsidR="00481F0C" w:rsidRDefault="00481F0C" w:rsidP="00481F0C">
            <w:pPr>
              <w:rPr>
                <w:rFonts w:asciiTheme="minorEastAsia" w:hAnsiTheme="minorEastAsia" w:hint="eastAsia"/>
                <w:sz w:val="18"/>
                <w:szCs w:val="18"/>
              </w:rPr>
            </w:pPr>
            <w:r>
              <w:rPr>
                <w:rFonts w:asciiTheme="minorEastAsia" w:hAnsiTheme="minorEastAsia"/>
                <w:sz w:val="18"/>
              </w:rPr>
              <w:t>Clear the alarm status.</w:t>
            </w:r>
          </w:p>
        </w:tc>
      </w:tr>
      <w:tr w:rsidR="00481F0C" w:rsidRPr="008A22F1" w14:paraId="5F5618E3" w14:textId="77777777" w:rsidTr="00DD3EC0">
        <w:trPr>
          <w:trHeight w:val="280"/>
        </w:trPr>
        <w:tc>
          <w:tcPr>
            <w:tcW w:w="761" w:type="dxa"/>
            <w:noWrap/>
            <w:vAlign w:val="center"/>
          </w:tcPr>
          <w:p w14:paraId="5EAA774C"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I2_6</w:t>
            </w:r>
          </w:p>
        </w:tc>
        <w:tc>
          <w:tcPr>
            <w:tcW w:w="1746" w:type="dxa"/>
            <w:noWrap/>
            <w:vAlign w:val="center"/>
          </w:tcPr>
          <w:p w14:paraId="4CAF9A17" w14:textId="00353FD8" w:rsidR="00481F0C" w:rsidRPr="001E7955" w:rsidRDefault="00481F0C" w:rsidP="00481F0C">
            <w:pPr>
              <w:rPr>
                <w:rFonts w:ascii="宋体" w:eastAsia="宋体" w:hAnsi="宋体" w:hint="eastAsia"/>
                <w:color w:val="000000"/>
                <w:sz w:val="18"/>
                <w:szCs w:val="18"/>
              </w:rPr>
            </w:pPr>
            <w:r>
              <w:rPr>
                <w:rFonts w:ascii="宋体" w:hAnsi="宋体"/>
                <w:sz w:val="18"/>
              </w:rPr>
              <w:t>2</w:t>
            </w:r>
            <w:r>
              <w:rPr>
                <w:rFonts w:ascii="宋体" w:hAnsi="宋体" w:hint="eastAsia"/>
                <w:sz w:val="18"/>
              </w:rPr>
              <w:t>#</w:t>
            </w:r>
            <w:r>
              <w:rPr>
                <w:rFonts w:asciiTheme="minorEastAsia" w:hAnsiTheme="minorEastAsia"/>
                <w:sz w:val="18"/>
              </w:rPr>
              <w:t>running</w:t>
            </w:r>
            <w:r>
              <w:rPr>
                <w:rFonts w:ascii="宋体" w:hAnsi="宋体"/>
                <w:sz w:val="18"/>
              </w:rPr>
              <w:t xml:space="preserve"> /Stop</w:t>
            </w:r>
          </w:p>
        </w:tc>
        <w:tc>
          <w:tcPr>
            <w:tcW w:w="4576" w:type="dxa"/>
            <w:vAlign w:val="center"/>
          </w:tcPr>
          <w:p w14:paraId="07B74B63"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1DD3BF14"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 when it is ineffective.</w:t>
            </w:r>
          </w:p>
        </w:tc>
      </w:tr>
      <w:tr w:rsidR="00481F0C" w:rsidRPr="008A22F1" w14:paraId="3DF097F9" w14:textId="77777777" w:rsidTr="00DD3EC0">
        <w:trPr>
          <w:trHeight w:val="280"/>
        </w:trPr>
        <w:tc>
          <w:tcPr>
            <w:tcW w:w="761" w:type="dxa"/>
            <w:noWrap/>
            <w:vAlign w:val="center"/>
          </w:tcPr>
          <w:p w14:paraId="0505A644"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I2_7</w:t>
            </w:r>
          </w:p>
        </w:tc>
        <w:tc>
          <w:tcPr>
            <w:tcW w:w="1746" w:type="dxa"/>
            <w:noWrap/>
            <w:vAlign w:val="center"/>
          </w:tcPr>
          <w:p w14:paraId="44C84476" w14:textId="22205F5A" w:rsidR="00481F0C" w:rsidRPr="001E7955" w:rsidRDefault="00481F0C" w:rsidP="00481F0C">
            <w:pPr>
              <w:rPr>
                <w:rFonts w:ascii="宋体" w:eastAsia="宋体" w:hAnsi="宋体" w:hint="eastAsia"/>
                <w:color w:val="000000"/>
                <w:sz w:val="18"/>
                <w:szCs w:val="18"/>
              </w:rPr>
            </w:pPr>
            <w:r>
              <w:rPr>
                <w:rFonts w:ascii="宋体" w:hAnsi="宋体"/>
                <w:sz w:val="18"/>
              </w:rPr>
              <w:t>2</w:t>
            </w:r>
            <w:r>
              <w:rPr>
                <w:rFonts w:ascii="宋体" w:hAnsi="宋体" w:hint="eastAsia"/>
                <w:sz w:val="18"/>
              </w:rPr>
              <w:t>#</w:t>
            </w:r>
            <w:r>
              <w:rPr>
                <w:rFonts w:ascii="宋体" w:hAnsi="宋体"/>
                <w:sz w:val="18"/>
              </w:rPr>
              <w:t xml:space="preserve"> </w:t>
            </w:r>
            <w:r>
              <w:rPr>
                <w:rFonts w:asciiTheme="minorEastAsia" w:hAnsiTheme="minorEastAsia"/>
                <w:sz w:val="18"/>
              </w:rPr>
              <w:t xml:space="preserve">running </w:t>
            </w:r>
            <w:r>
              <w:rPr>
                <w:rFonts w:ascii="宋体" w:hAnsi="宋体"/>
                <w:sz w:val="18"/>
              </w:rPr>
              <w:t>/Slow Stop</w:t>
            </w:r>
          </w:p>
        </w:tc>
        <w:tc>
          <w:tcPr>
            <w:tcW w:w="4576" w:type="dxa"/>
            <w:vAlign w:val="center"/>
          </w:tcPr>
          <w:p w14:paraId="51F740D4"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157ED651" w14:textId="77777777" w:rsidR="00481F0C" w:rsidRDefault="00481F0C" w:rsidP="00481F0C">
            <w:pPr>
              <w:rPr>
                <w:rFonts w:asciiTheme="minorEastAsia" w:hAnsiTheme="minorEastAsia" w:hint="eastAsia"/>
                <w:sz w:val="18"/>
                <w:szCs w:val="18"/>
              </w:rPr>
            </w:pPr>
            <w:r>
              <w:rPr>
                <w:rFonts w:asciiTheme="minorEastAsia" w:hAnsiTheme="minorEastAsia"/>
                <w:sz w:val="18"/>
              </w:rPr>
              <w:t>When ineffective, enter the pause process.</w:t>
            </w:r>
          </w:p>
        </w:tc>
      </w:tr>
      <w:tr w:rsidR="00481F0C" w:rsidRPr="008A22F1" w14:paraId="45C94E6B" w14:textId="77777777" w:rsidTr="00DD3EC0">
        <w:trPr>
          <w:trHeight w:val="280"/>
        </w:trPr>
        <w:tc>
          <w:tcPr>
            <w:tcW w:w="761" w:type="dxa"/>
            <w:noWrap/>
            <w:vAlign w:val="center"/>
          </w:tcPr>
          <w:p w14:paraId="52030E49"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I2_8</w:t>
            </w:r>
          </w:p>
        </w:tc>
        <w:tc>
          <w:tcPr>
            <w:tcW w:w="1746" w:type="dxa"/>
            <w:noWrap/>
            <w:vAlign w:val="center"/>
          </w:tcPr>
          <w:p w14:paraId="5A47F6C3" w14:textId="6D76C856" w:rsidR="00481F0C" w:rsidRPr="001E7955" w:rsidRDefault="00481F0C" w:rsidP="00481F0C">
            <w:pPr>
              <w:rPr>
                <w:rFonts w:ascii="宋体" w:eastAsia="宋体" w:hAnsi="宋体" w:hint="eastAsia"/>
                <w:color w:val="000000"/>
                <w:sz w:val="18"/>
                <w:szCs w:val="18"/>
              </w:rPr>
            </w:pPr>
            <w:r>
              <w:rPr>
                <w:rFonts w:ascii="宋体" w:hAnsi="宋体"/>
                <w:sz w:val="18"/>
              </w:rPr>
              <w:t>2</w:t>
            </w:r>
            <w:r>
              <w:rPr>
                <w:rFonts w:ascii="宋体" w:hAnsi="宋体" w:hint="eastAsia"/>
                <w:sz w:val="18"/>
              </w:rPr>
              <w:t>#</w:t>
            </w:r>
            <w:r>
              <w:rPr>
                <w:rFonts w:ascii="宋体" w:hAnsi="宋体"/>
                <w:sz w:val="18"/>
              </w:rPr>
              <w:t>clr</w:t>
            </w:r>
            <w:r>
              <w:rPr>
                <w:rFonts w:ascii="宋体" w:hAnsi="宋体" w:hint="eastAsia"/>
                <w:sz w:val="18"/>
              </w:rPr>
              <w:t xml:space="preserve"> </w:t>
            </w:r>
            <w:r>
              <w:rPr>
                <w:rFonts w:ascii="宋体" w:hAnsi="宋体"/>
                <w:sz w:val="18"/>
              </w:rPr>
              <w:t>material</w:t>
            </w:r>
          </w:p>
        </w:tc>
        <w:tc>
          <w:tcPr>
            <w:tcW w:w="4576" w:type="dxa"/>
            <w:vAlign w:val="center"/>
          </w:tcPr>
          <w:p w14:paraId="15D2746E" w14:textId="77777777" w:rsidR="00481F0C" w:rsidRDefault="00481F0C" w:rsidP="00481F0C">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481F0C" w:rsidRPr="008A22F1" w14:paraId="042B1F6B" w14:textId="77777777" w:rsidTr="00DD3EC0">
        <w:trPr>
          <w:trHeight w:val="280"/>
        </w:trPr>
        <w:tc>
          <w:tcPr>
            <w:tcW w:w="761" w:type="dxa"/>
            <w:noWrap/>
            <w:vAlign w:val="center"/>
          </w:tcPr>
          <w:p w14:paraId="56D22A06"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I2_9</w:t>
            </w:r>
          </w:p>
        </w:tc>
        <w:tc>
          <w:tcPr>
            <w:tcW w:w="1746" w:type="dxa"/>
            <w:noWrap/>
            <w:vAlign w:val="center"/>
          </w:tcPr>
          <w:p w14:paraId="57A30923" w14:textId="2678CDB8"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w:t>
            </w:r>
            <w:r>
              <w:rPr>
                <w:rFonts w:asciiTheme="minorEastAsia" w:hAnsiTheme="minorEastAsia"/>
                <w:color w:val="000000"/>
                <w:sz w:val="18"/>
              </w:rPr>
              <w:t xml:space="preserve">Manual </w:t>
            </w:r>
            <w:r>
              <w:rPr>
                <w:rFonts w:asciiTheme="minorEastAsia" w:hAnsiTheme="minorEastAsia" w:hint="eastAsia"/>
                <w:color w:val="000000"/>
                <w:sz w:val="18"/>
              </w:rPr>
              <w:t>Disc</w:t>
            </w:r>
          </w:p>
        </w:tc>
        <w:tc>
          <w:tcPr>
            <w:tcW w:w="4576" w:type="dxa"/>
            <w:vAlign w:val="center"/>
          </w:tcPr>
          <w:p w14:paraId="24A25F34" w14:textId="77777777" w:rsidR="00481F0C" w:rsidRDefault="00481F0C" w:rsidP="00481F0C">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481F0C" w:rsidRPr="008A22F1" w14:paraId="61AE997B" w14:textId="77777777" w:rsidTr="00DD3EC0">
        <w:trPr>
          <w:trHeight w:val="280"/>
        </w:trPr>
        <w:tc>
          <w:tcPr>
            <w:tcW w:w="761" w:type="dxa"/>
            <w:noWrap/>
            <w:vAlign w:val="center"/>
          </w:tcPr>
          <w:p w14:paraId="0560F0F7"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I2_10</w:t>
            </w:r>
          </w:p>
        </w:tc>
        <w:tc>
          <w:tcPr>
            <w:tcW w:w="1746" w:type="dxa"/>
            <w:noWrap/>
            <w:vAlign w:val="center"/>
          </w:tcPr>
          <w:p w14:paraId="7308E3D5" w14:textId="4C30945D"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w:t>
            </w:r>
            <w:r>
              <w:rPr>
                <w:rFonts w:asciiTheme="minorEastAsia" w:hAnsiTheme="minorEastAsia"/>
                <w:color w:val="000000"/>
                <w:sz w:val="18"/>
              </w:rPr>
              <w:t xml:space="preserve"> </w:t>
            </w:r>
            <w:r>
              <w:rPr>
                <w:rFonts w:asciiTheme="minorEastAsia" w:hAnsiTheme="minorEastAsia" w:hint="eastAsia"/>
                <w:color w:val="000000"/>
                <w:sz w:val="18"/>
              </w:rPr>
              <w:t>Disc close ok</w:t>
            </w:r>
          </w:p>
        </w:tc>
        <w:tc>
          <w:tcPr>
            <w:tcW w:w="4576" w:type="dxa"/>
            <w:vAlign w:val="center"/>
          </w:tcPr>
          <w:p w14:paraId="371953BF" w14:textId="77777777" w:rsidR="00481F0C" w:rsidRPr="00151A7B" w:rsidRDefault="00481F0C" w:rsidP="00481F0C">
            <w:pPr>
              <w:rPr>
                <w:rFonts w:asciiTheme="minorEastAsia" w:hAnsiTheme="minorEastAsia" w:hint="eastAsia"/>
                <w:sz w:val="18"/>
                <w:szCs w:val="18"/>
              </w:rPr>
            </w:pPr>
            <w:r>
              <w:rPr>
                <w:sz w:val="18"/>
              </w:rPr>
              <w:t>Input signal of the detection switch for the discharge door to be fully closed. Valid indicates that the discharge door has been fully closed.</w:t>
            </w:r>
          </w:p>
        </w:tc>
      </w:tr>
      <w:tr w:rsidR="00481F0C" w:rsidRPr="008A22F1" w14:paraId="6210D3D7" w14:textId="77777777" w:rsidTr="00DD3EC0">
        <w:trPr>
          <w:trHeight w:val="280"/>
        </w:trPr>
        <w:tc>
          <w:tcPr>
            <w:tcW w:w="761" w:type="dxa"/>
            <w:noWrap/>
            <w:vAlign w:val="center"/>
          </w:tcPr>
          <w:p w14:paraId="0242EE63"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I2_11</w:t>
            </w:r>
          </w:p>
        </w:tc>
        <w:tc>
          <w:tcPr>
            <w:tcW w:w="1746" w:type="dxa"/>
            <w:noWrap/>
            <w:vAlign w:val="center"/>
          </w:tcPr>
          <w:p w14:paraId="5CBFF240" w14:textId="0B97D83F"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#Manual slow</w:t>
            </w:r>
          </w:p>
        </w:tc>
        <w:tc>
          <w:tcPr>
            <w:tcW w:w="4576" w:type="dxa"/>
            <w:vAlign w:val="center"/>
          </w:tcPr>
          <w:p w14:paraId="4ABD7A7C" w14:textId="012216B2"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481F0C" w:rsidRPr="008A22F1" w14:paraId="5071F561" w14:textId="77777777" w:rsidTr="00DD3EC0">
        <w:trPr>
          <w:trHeight w:val="280"/>
        </w:trPr>
        <w:tc>
          <w:tcPr>
            <w:tcW w:w="761" w:type="dxa"/>
            <w:noWrap/>
            <w:vAlign w:val="center"/>
          </w:tcPr>
          <w:p w14:paraId="3A9BD56B"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I2_12</w:t>
            </w:r>
          </w:p>
        </w:tc>
        <w:tc>
          <w:tcPr>
            <w:tcW w:w="1746" w:type="dxa"/>
            <w:noWrap/>
            <w:vAlign w:val="center"/>
          </w:tcPr>
          <w:p w14:paraId="07573C72" w14:textId="1964DF7E"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#Manual med</w:t>
            </w:r>
          </w:p>
        </w:tc>
        <w:tc>
          <w:tcPr>
            <w:tcW w:w="4576" w:type="dxa"/>
            <w:vAlign w:val="center"/>
          </w:tcPr>
          <w:p w14:paraId="38B69B56" w14:textId="77777777" w:rsidR="00481F0C" w:rsidRDefault="00481F0C" w:rsidP="00481F0C">
            <w:pPr>
              <w:rPr>
                <w:rFonts w:asciiTheme="minorEastAsia" w:hAnsiTheme="minorEastAsia" w:hint="eastAsia"/>
                <w:sz w:val="18"/>
                <w:szCs w:val="18"/>
              </w:rPr>
            </w:pPr>
            <w:r>
              <w:rPr>
                <w:rFonts w:asciiTheme="minorEastAsia" w:hAnsiTheme="minorEastAsia"/>
                <w:sz w:val="18"/>
              </w:rPr>
              <w:t>When in the stopped state, if it is effective, turn on the mid-range investment; if it is effective again, turn it off.</w:t>
            </w:r>
          </w:p>
        </w:tc>
      </w:tr>
      <w:tr w:rsidR="00481F0C" w:rsidRPr="008A22F1" w14:paraId="5D0DB609" w14:textId="77777777" w:rsidTr="00DD3EC0">
        <w:trPr>
          <w:trHeight w:val="280"/>
        </w:trPr>
        <w:tc>
          <w:tcPr>
            <w:tcW w:w="761" w:type="dxa"/>
            <w:noWrap/>
            <w:vAlign w:val="center"/>
          </w:tcPr>
          <w:p w14:paraId="3EDF5A7D" w14:textId="77777777" w:rsidR="00481F0C" w:rsidRPr="003B78FC" w:rsidRDefault="00481F0C" w:rsidP="00481F0C">
            <w:pPr>
              <w:jc w:val="center"/>
              <w:rPr>
                <w:rFonts w:ascii="宋体" w:eastAsia="宋体" w:hAnsi="宋体" w:hint="eastAsia"/>
                <w:sz w:val="18"/>
                <w:szCs w:val="18"/>
              </w:rPr>
            </w:pPr>
            <w:r>
              <w:rPr>
                <w:rFonts w:ascii="宋体" w:hAnsi="宋体"/>
                <w:b/>
                <w:color w:val="000000"/>
                <w:sz w:val="18"/>
              </w:rPr>
              <w:t>I2_13</w:t>
            </w:r>
          </w:p>
        </w:tc>
        <w:tc>
          <w:tcPr>
            <w:tcW w:w="1746" w:type="dxa"/>
            <w:noWrap/>
            <w:vAlign w:val="center"/>
          </w:tcPr>
          <w:p w14:paraId="199F357E" w14:textId="71BCC750"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#Manual fast</w:t>
            </w:r>
          </w:p>
        </w:tc>
        <w:tc>
          <w:tcPr>
            <w:tcW w:w="4576" w:type="dxa"/>
            <w:vAlign w:val="center"/>
          </w:tcPr>
          <w:p w14:paraId="0BD3F293" w14:textId="21D4AA1B"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904CFB" w:rsidRPr="008A22F1" w14:paraId="6D2C75FE" w14:textId="77777777" w:rsidTr="00DD3EC0">
        <w:trPr>
          <w:trHeight w:val="280"/>
        </w:trPr>
        <w:tc>
          <w:tcPr>
            <w:tcW w:w="761" w:type="dxa"/>
            <w:noWrap/>
            <w:vAlign w:val="center"/>
          </w:tcPr>
          <w:p w14:paraId="720D5FCB" w14:textId="77777777" w:rsidR="00904CFB" w:rsidRPr="003B78FC" w:rsidRDefault="00904CFB" w:rsidP="00904CFB">
            <w:pPr>
              <w:jc w:val="center"/>
              <w:rPr>
                <w:rFonts w:ascii="宋体" w:eastAsia="宋体" w:hAnsi="宋体" w:hint="eastAsia"/>
                <w:sz w:val="18"/>
                <w:szCs w:val="18"/>
              </w:rPr>
            </w:pPr>
            <w:r>
              <w:rPr>
                <w:rFonts w:ascii="宋体" w:hAnsi="宋体"/>
                <w:b/>
                <w:color w:val="000000"/>
                <w:sz w:val="18"/>
              </w:rPr>
              <w:t>I2_14</w:t>
            </w:r>
          </w:p>
        </w:tc>
        <w:tc>
          <w:tcPr>
            <w:tcW w:w="1746" w:type="dxa"/>
            <w:noWrap/>
            <w:vAlign w:val="center"/>
          </w:tcPr>
          <w:p w14:paraId="0620D780" w14:textId="4C3E3D13" w:rsidR="00904CFB" w:rsidRDefault="00904CFB" w:rsidP="00904CFB">
            <w:pPr>
              <w:rPr>
                <w:rFonts w:asciiTheme="minorEastAsia" w:hAnsiTheme="minorEastAsia" w:hint="eastAsia"/>
                <w:color w:val="000000"/>
                <w:sz w:val="18"/>
                <w:szCs w:val="18"/>
              </w:rPr>
            </w:pPr>
            <w:r>
              <w:rPr>
                <w:rFonts w:asciiTheme="minorEastAsia" w:hAnsiTheme="minorEastAsia"/>
                <w:color w:val="000000"/>
                <w:sz w:val="18"/>
              </w:rPr>
              <w:t>2#</w:t>
            </w:r>
            <w:r>
              <w:rPr>
                <w:rFonts w:asciiTheme="minorEastAsia" w:hAnsiTheme="minorEastAsia" w:hint="eastAsia"/>
                <w:color w:val="000000"/>
                <w:sz w:val="18"/>
              </w:rPr>
              <w:t>Clamp/Disc En</w:t>
            </w:r>
          </w:p>
        </w:tc>
        <w:tc>
          <w:tcPr>
            <w:tcW w:w="4576" w:type="dxa"/>
            <w:vAlign w:val="center"/>
          </w:tcPr>
          <w:p w14:paraId="560D63AE" w14:textId="683965CE" w:rsidR="00904CFB" w:rsidRDefault="00904CFB" w:rsidP="00904CFB">
            <w:pPr>
              <w:rPr>
                <w:rFonts w:asciiTheme="minorEastAsia" w:hAnsiTheme="minorEastAsia" w:hint="eastAsia"/>
                <w:sz w:val="18"/>
                <w:szCs w:val="18"/>
              </w:rPr>
            </w:pPr>
            <w:r>
              <w:rPr>
                <w:rFonts w:asciiTheme="minorEastAsia" w:hAnsiTheme="minorEastAsia"/>
                <w:sz w:val="18"/>
              </w:rPr>
              <w:t xml:space="preserve">【3.1.1 Working Mode 】 It works when set to "② </w:t>
            </w:r>
            <w:r>
              <w:rPr>
                <w:rFonts w:asciiTheme="minorEastAsia" w:hAnsiTheme="minorEastAsia" w:hint="eastAsia"/>
                <w:sz w:val="18"/>
              </w:rPr>
              <w:t>Single</w:t>
            </w:r>
            <w:r>
              <w:rPr>
                <w:rFonts w:asciiTheme="minorEastAsia" w:hAnsiTheme="minorEastAsia"/>
                <w:sz w:val="18"/>
              </w:rPr>
              <w:t xml:space="preserve"> Mode".</w:t>
            </w:r>
          </w:p>
          <w:p w14:paraId="5AB5F296"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"③clamp</w:t>
            </w:r>
            <w:r>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5A0782A9" w14:textId="11283F4F" w:rsidR="00904CFB" w:rsidRDefault="00904CFB" w:rsidP="00904CFB">
            <w:pPr>
              <w:rPr>
                <w:rFonts w:asciiTheme="minorEastAsia" w:hAnsiTheme="minorEastAsia" w:hint="eastAsia"/>
                <w:sz w:val="18"/>
                <w:szCs w:val="18"/>
              </w:rPr>
            </w:pPr>
            <w:r>
              <w:rPr>
                <w:rFonts w:asciiTheme="minorEastAsia" w:hAnsiTheme="minorEastAsia"/>
                <w:sz w:val="18"/>
              </w:rPr>
              <w:lastRenderedPageBreak/>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w:t>
            </w:r>
            <w:r>
              <w:rPr>
                <w:rFonts w:asciiTheme="minorEastAsia" w:hAnsiTheme="minorEastAsia"/>
                <w:sz w:val="18"/>
              </w:rPr>
              <w:t xml:space="preserve">", it is used as the input function for the </w:t>
            </w:r>
            <w:r>
              <w:rPr>
                <w:rFonts w:asciiTheme="minorEastAsia" w:hAnsiTheme="minorEastAsia" w:hint="eastAsia"/>
                <w:sz w:val="18"/>
              </w:rPr>
              <w:t>Disc</w:t>
            </w:r>
            <w:r>
              <w:rPr>
                <w:rFonts w:asciiTheme="minorEastAsia" w:hAnsiTheme="minorEastAsia"/>
                <w:sz w:val="18"/>
              </w:rPr>
              <w:t xml:space="preserve"> signal.</w:t>
            </w:r>
          </w:p>
        </w:tc>
      </w:tr>
      <w:tr w:rsidR="00AF6AD2" w:rsidRPr="008A22F1" w14:paraId="63DC6384" w14:textId="77777777" w:rsidTr="00D41031">
        <w:trPr>
          <w:trHeight w:val="280"/>
        </w:trPr>
        <w:tc>
          <w:tcPr>
            <w:tcW w:w="7083" w:type="dxa"/>
            <w:gridSpan w:val="3"/>
            <w:shd w:val="clear" w:color="auto" w:fill="D9D9D9" w:themeFill="background1" w:themeFillShade="D9"/>
            <w:noWrap/>
            <w:vAlign w:val="center"/>
          </w:tcPr>
          <w:p w14:paraId="5DB780FD"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lastRenderedPageBreak/>
              <w:t>Function 3#</w:t>
            </w:r>
          </w:p>
        </w:tc>
      </w:tr>
      <w:tr w:rsidR="00481F0C" w:rsidRPr="008A22F1" w14:paraId="18CE92E8" w14:textId="77777777" w:rsidTr="00DD3EC0">
        <w:trPr>
          <w:trHeight w:val="280"/>
        </w:trPr>
        <w:tc>
          <w:tcPr>
            <w:tcW w:w="761" w:type="dxa"/>
            <w:noWrap/>
            <w:vAlign w:val="center"/>
          </w:tcPr>
          <w:p w14:paraId="18E2B797"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I3_1</w:t>
            </w:r>
          </w:p>
        </w:tc>
        <w:tc>
          <w:tcPr>
            <w:tcW w:w="1746" w:type="dxa"/>
            <w:noWrap/>
            <w:vAlign w:val="center"/>
          </w:tcPr>
          <w:p w14:paraId="4CA9E044" w14:textId="520231E3" w:rsidR="00481F0C" w:rsidRPr="001E7955" w:rsidRDefault="00481F0C" w:rsidP="00481F0C">
            <w:pPr>
              <w:rPr>
                <w:rFonts w:ascii="宋体" w:eastAsia="宋体" w:hAnsi="宋体" w:hint="eastAsia"/>
                <w:color w:val="000000"/>
                <w:sz w:val="18"/>
                <w:szCs w:val="18"/>
              </w:rPr>
            </w:pPr>
            <w:r>
              <w:rPr>
                <w:rFonts w:ascii="宋体" w:hAnsi="宋体"/>
                <w:sz w:val="18"/>
              </w:rPr>
              <w:t>3</w:t>
            </w:r>
            <w:r>
              <w:rPr>
                <w:rFonts w:ascii="宋体" w:hAnsi="宋体" w:hint="eastAsia"/>
                <w:sz w:val="18"/>
              </w:rPr>
              <w:t>#</w:t>
            </w:r>
            <w:r>
              <w:rPr>
                <w:rFonts w:ascii="宋体" w:hAnsi="宋体"/>
                <w:sz w:val="18"/>
              </w:rPr>
              <w:t xml:space="preserve"> </w:t>
            </w:r>
            <w:r>
              <w:rPr>
                <w:rFonts w:asciiTheme="minorEastAsia" w:hAnsiTheme="minorEastAsia"/>
                <w:sz w:val="18"/>
              </w:rPr>
              <w:t>running</w:t>
            </w:r>
          </w:p>
        </w:tc>
        <w:tc>
          <w:tcPr>
            <w:tcW w:w="4576" w:type="dxa"/>
            <w:vAlign w:val="center"/>
          </w:tcPr>
          <w:p w14:paraId="2C0D6453"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w:t>
            </w:r>
          </w:p>
        </w:tc>
      </w:tr>
      <w:tr w:rsidR="00481F0C" w:rsidRPr="008A22F1" w14:paraId="3C57FA74" w14:textId="77777777" w:rsidTr="00DD3EC0">
        <w:trPr>
          <w:trHeight w:val="280"/>
        </w:trPr>
        <w:tc>
          <w:tcPr>
            <w:tcW w:w="761" w:type="dxa"/>
            <w:noWrap/>
            <w:vAlign w:val="center"/>
          </w:tcPr>
          <w:p w14:paraId="47E67E16"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I3_2</w:t>
            </w:r>
          </w:p>
        </w:tc>
        <w:tc>
          <w:tcPr>
            <w:tcW w:w="1746" w:type="dxa"/>
            <w:noWrap/>
            <w:vAlign w:val="center"/>
          </w:tcPr>
          <w:p w14:paraId="707FE77C" w14:textId="7494C84F" w:rsidR="00481F0C" w:rsidRPr="001E7955" w:rsidRDefault="00481F0C" w:rsidP="00481F0C">
            <w:pPr>
              <w:rPr>
                <w:rFonts w:ascii="宋体" w:eastAsia="宋体" w:hAnsi="宋体" w:hint="eastAsia"/>
                <w:color w:val="000000"/>
                <w:sz w:val="18"/>
                <w:szCs w:val="18"/>
              </w:rPr>
            </w:pPr>
            <w:r>
              <w:rPr>
                <w:rFonts w:ascii="宋体" w:hAnsi="宋体" w:hint="eastAsia"/>
                <w:sz w:val="18"/>
              </w:rPr>
              <w:t>3</w:t>
            </w:r>
            <w:r>
              <w:rPr>
                <w:rFonts w:ascii="宋体" w:hAnsi="宋体"/>
                <w:sz w:val="18"/>
              </w:rPr>
              <w:t># Stop</w:t>
            </w:r>
          </w:p>
        </w:tc>
        <w:tc>
          <w:tcPr>
            <w:tcW w:w="4576" w:type="dxa"/>
            <w:vAlign w:val="center"/>
          </w:tcPr>
          <w:p w14:paraId="75E0638C"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w:t>
            </w:r>
          </w:p>
        </w:tc>
      </w:tr>
      <w:tr w:rsidR="00481F0C" w:rsidRPr="008A22F1" w14:paraId="7A2FE74A" w14:textId="77777777" w:rsidTr="00DD3EC0">
        <w:trPr>
          <w:trHeight w:val="280"/>
        </w:trPr>
        <w:tc>
          <w:tcPr>
            <w:tcW w:w="761" w:type="dxa"/>
            <w:noWrap/>
            <w:vAlign w:val="center"/>
          </w:tcPr>
          <w:p w14:paraId="16301314"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I3_3</w:t>
            </w:r>
          </w:p>
        </w:tc>
        <w:tc>
          <w:tcPr>
            <w:tcW w:w="1746" w:type="dxa"/>
            <w:noWrap/>
            <w:vAlign w:val="center"/>
          </w:tcPr>
          <w:p w14:paraId="4D589F10" w14:textId="23CA5D5D" w:rsidR="00481F0C" w:rsidRPr="001E7955" w:rsidRDefault="00481F0C" w:rsidP="00481F0C">
            <w:pPr>
              <w:rPr>
                <w:rFonts w:ascii="宋体" w:eastAsia="宋体" w:hAnsi="宋体" w:hint="eastAsia"/>
                <w:color w:val="000000"/>
                <w:sz w:val="18"/>
                <w:szCs w:val="18"/>
              </w:rPr>
            </w:pPr>
            <w:r>
              <w:rPr>
                <w:rFonts w:ascii="宋体" w:hAnsi="宋体"/>
                <w:sz w:val="18"/>
              </w:rPr>
              <w:t>3</w:t>
            </w:r>
            <w:r>
              <w:rPr>
                <w:rFonts w:ascii="宋体" w:hAnsi="宋体" w:hint="eastAsia"/>
                <w:sz w:val="18"/>
              </w:rPr>
              <w:t>#</w:t>
            </w:r>
            <w:r>
              <w:rPr>
                <w:rFonts w:ascii="宋体" w:hAnsi="宋体"/>
                <w:sz w:val="18"/>
              </w:rPr>
              <w:t xml:space="preserve"> Slow stop</w:t>
            </w:r>
          </w:p>
        </w:tc>
        <w:tc>
          <w:tcPr>
            <w:tcW w:w="4576" w:type="dxa"/>
            <w:vAlign w:val="center"/>
          </w:tcPr>
          <w:p w14:paraId="5BDAF683" w14:textId="77777777" w:rsidR="00481F0C" w:rsidRDefault="00481F0C" w:rsidP="00481F0C">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481F0C" w:rsidRPr="008A22F1" w14:paraId="0F2220A9" w14:textId="77777777" w:rsidTr="00DD3EC0">
        <w:trPr>
          <w:trHeight w:val="280"/>
        </w:trPr>
        <w:tc>
          <w:tcPr>
            <w:tcW w:w="761" w:type="dxa"/>
            <w:noWrap/>
            <w:vAlign w:val="center"/>
          </w:tcPr>
          <w:p w14:paraId="1AC8EAB6"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I3_4</w:t>
            </w:r>
          </w:p>
        </w:tc>
        <w:tc>
          <w:tcPr>
            <w:tcW w:w="1746" w:type="dxa"/>
            <w:noWrap/>
            <w:vAlign w:val="center"/>
          </w:tcPr>
          <w:p w14:paraId="28E10017" w14:textId="5072DF1C" w:rsidR="00481F0C" w:rsidRPr="001E7955" w:rsidRDefault="00481F0C" w:rsidP="00481F0C">
            <w:pPr>
              <w:rPr>
                <w:rFonts w:ascii="宋体" w:eastAsia="宋体" w:hAnsi="宋体" w:hint="eastAsia"/>
                <w:color w:val="000000"/>
                <w:sz w:val="18"/>
                <w:szCs w:val="18"/>
              </w:rPr>
            </w:pPr>
            <w:r>
              <w:rPr>
                <w:rFonts w:ascii="宋体" w:hAnsi="宋体"/>
                <w:sz w:val="18"/>
              </w:rPr>
              <w:t>3# zero</w:t>
            </w:r>
            <w:r>
              <w:rPr>
                <w:rFonts w:ascii="宋体" w:hAnsi="宋体" w:hint="eastAsia"/>
                <w:sz w:val="18"/>
              </w:rPr>
              <w:t>ing</w:t>
            </w:r>
          </w:p>
        </w:tc>
        <w:tc>
          <w:tcPr>
            <w:tcW w:w="4576" w:type="dxa"/>
            <w:vAlign w:val="center"/>
          </w:tcPr>
          <w:p w14:paraId="5ACD4021" w14:textId="77777777" w:rsidR="00481F0C" w:rsidRDefault="00481F0C" w:rsidP="00481F0C">
            <w:pPr>
              <w:rPr>
                <w:rFonts w:asciiTheme="minorEastAsia" w:hAnsiTheme="minorEastAsia" w:hint="eastAsia"/>
                <w:sz w:val="18"/>
                <w:szCs w:val="18"/>
              </w:rPr>
            </w:pPr>
            <w:r>
              <w:rPr>
                <w:rFonts w:asciiTheme="minorEastAsia" w:hAnsiTheme="minorEastAsia"/>
                <w:sz w:val="18"/>
              </w:rPr>
              <w:t>Perform a reset operation.</w:t>
            </w:r>
          </w:p>
        </w:tc>
      </w:tr>
      <w:tr w:rsidR="00481F0C" w:rsidRPr="008A22F1" w14:paraId="250C235C" w14:textId="77777777" w:rsidTr="00DD3EC0">
        <w:trPr>
          <w:trHeight w:val="280"/>
        </w:trPr>
        <w:tc>
          <w:tcPr>
            <w:tcW w:w="761" w:type="dxa"/>
            <w:noWrap/>
            <w:vAlign w:val="center"/>
          </w:tcPr>
          <w:p w14:paraId="2B4BB1BD"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I3_5</w:t>
            </w:r>
          </w:p>
        </w:tc>
        <w:tc>
          <w:tcPr>
            <w:tcW w:w="1746" w:type="dxa"/>
            <w:noWrap/>
            <w:vAlign w:val="center"/>
          </w:tcPr>
          <w:p w14:paraId="11EE57EF" w14:textId="50428A20" w:rsidR="00481F0C" w:rsidRPr="001E7955" w:rsidRDefault="00481F0C" w:rsidP="00481F0C">
            <w:pPr>
              <w:rPr>
                <w:rFonts w:ascii="宋体" w:eastAsia="宋体" w:hAnsi="宋体" w:hint="eastAsia"/>
                <w:color w:val="000000"/>
                <w:sz w:val="18"/>
                <w:szCs w:val="18"/>
              </w:rPr>
            </w:pPr>
            <w:r>
              <w:rPr>
                <w:rFonts w:ascii="宋体" w:hAnsi="宋体" w:hint="eastAsia"/>
                <w:sz w:val="18"/>
              </w:rPr>
              <w:t xml:space="preserve">3#Clr </w:t>
            </w:r>
            <w:r>
              <w:rPr>
                <w:rFonts w:ascii="宋体" w:hAnsi="宋体"/>
                <w:sz w:val="18"/>
              </w:rPr>
              <w:t>Alarm</w:t>
            </w:r>
          </w:p>
        </w:tc>
        <w:tc>
          <w:tcPr>
            <w:tcW w:w="4576" w:type="dxa"/>
            <w:vAlign w:val="center"/>
          </w:tcPr>
          <w:p w14:paraId="7FB02F1B" w14:textId="77777777" w:rsidR="00481F0C" w:rsidRDefault="00481F0C" w:rsidP="00481F0C">
            <w:pPr>
              <w:rPr>
                <w:rFonts w:asciiTheme="minorEastAsia" w:hAnsiTheme="minorEastAsia" w:hint="eastAsia"/>
                <w:sz w:val="18"/>
                <w:szCs w:val="18"/>
              </w:rPr>
            </w:pPr>
            <w:r>
              <w:rPr>
                <w:rFonts w:asciiTheme="minorEastAsia" w:hAnsiTheme="minorEastAsia"/>
                <w:sz w:val="18"/>
              </w:rPr>
              <w:t>Clear the alarm status.</w:t>
            </w:r>
          </w:p>
        </w:tc>
      </w:tr>
      <w:tr w:rsidR="00481F0C" w:rsidRPr="008A22F1" w14:paraId="5530DEB9" w14:textId="77777777" w:rsidTr="00DD3EC0">
        <w:trPr>
          <w:trHeight w:val="280"/>
        </w:trPr>
        <w:tc>
          <w:tcPr>
            <w:tcW w:w="761" w:type="dxa"/>
            <w:noWrap/>
            <w:vAlign w:val="center"/>
          </w:tcPr>
          <w:p w14:paraId="5DB54056"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I3_6</w:t>
            </w:r>
          </w:p>
        </w:tc>
        <w:tc>
          <w:tcPr>
            <w:tcW w:w="1746" w:type="dxa"/>
            <w:noWrap/>
            <w:vAlign w:val="center"/>
          </w:tcPr>
          <w:p w14:paraId="0D71FAC3" w14:textId="2A8A61DE" w:rsidR="00481F0C" w:rsidRPr="001E7955" w:rsidRDefault="00481F0C" w:rsidP="00481F0C">
            <w:pPr>
              <w:rPr>
                <w:rFonts w:ascii="宋体" w:eastAsia="宋体" w:hAnsi="宋体" w:hint="eastAsia"/>
                <w:color w:val="000000"/>
                <w:sz w:val="18"/>
                <w:szCs w:val="18"/>
              </w:rPr>
            </w:pPr>
            <w:r>
              <w:rPr>
                <w:rFonts w:ascii="宋体" w:hAnsi="宋体"/>
                <w:sz w:val="18"/>
              </w:rPr>
              <w:t>3</w:t>
            </w:r>
            <w:r>
              <w:rPr>
                <w:rFonts w:ascii="宋体" w:hAnsi="宋体" w:hint="eastAsia"/>
                <w:sz w:val="18"/>
              </w:rPr>
              <w:t>#</w:t>
            </w:r>
            <w:r>
              <w:rPr>
                <w:rFonts w:asciiTheme="minorEastAsia" w:hAnsiTheme="minorEastAsia"/>
                <w:sz w:val="18"/>
              </w:rPr>
              <w:t>running</w:t>
            </w:r>
            <w:r>
              <w:rPr>
                <w:rFonts w:ascii="宋体" w:hAnsi="宋体"/>
                <w:sz w:val="18"/>
              </w:rPr>
              <w:t xml:space="preserve"> /Stop</w:t>
            </w:r>
          </w:p>
        </w:tc>
        <w:tc>
          <w:tcPr>
            <w:tcW w:w="4576" w:type="dxa"/>
            <w:vAlign w:val="center"/>
          </w:tcPr>
          <w:p w14:paraId="68ADC44F"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6D50F0C0"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 when it is ineffective.</w:t>
            </w:r>
          </w:p>
        </w:tc>
      </w:tr>
      <w:tr w:rsidR="00481F0C" w:rsidRPr="008A22F1" w14:paraId="2AF2AA45" w14:textId="77777777" w:rsidTr="00DD3EC0">
        <w:trPr>
          <w:trHeight w:val="280"/>
        </w:trPr>
        <w:tc>
          <w:tcPr>
            <w:tcW w:w="761" w:type="dxa"/>
            <w:noWrap/>
            <w:vAlign w:val="center"/>
          </w:tcPr>
          <w:p w14:paraId="4EDD4B7A"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I3_7</w:t>
            </w:r>
          </w:p>
        </w:tc>
        <w:tc>
          <w:tcPr>
            <w:tcW w:w="1746" w:type="dxa"/>
            <w:noWrap/>
            <w:vAlign w:val="center"/>
          </w:tcPr>
          <w:p w14:paraId="1AA57338" w14:textId="40AEF211" w:rsidR="00481F0C" w:rsidRPr="001E7955" w:rsidRDefault="00481F0C" w:rsidP="00481F0C">
            <w:pPr>
              <w:rPr>
                <w:rFonts w:ascii="宋体" w:eastAsia="宋体" w:hAnsi="宋体" w:hint="eastAsia"/>
                <w:color w:val="000000"/>
                <w:sz w:val="18"/>
                <w:szCs w:val="18"/>
              </w:rPr>
            </w:pPr>
            <w:r>
              <w:rPr>
                <w:rFonts w:ascii="宋体" w:hAnsi="宋体"/>
                <w:sz w:val="18"/>
              </w:rPr>
              <w:t>3</w:t>
            </w:r>
            <w:r>
              <w:rPr>
                <w:rFonts w:ascii="宋体" w:hAnsi="宋体" w:hint="eastAsia"/>
                <w:sz w:val="18"/>
              </w:rPr>
              <w:t>#</w:t>
            </w:r>
            <w:r>
              <w:rPr>
                <w:rFonts w:ascii="宋体" w:hAnsi="宋体"/>
                <w:sz w:val="18"/>
              </w:rPr>
              <w:t xml:space="preserve"> </w:t>
            </w:r>
            <w:r>
              <w:rPr>
                <w:rFonts w:asciiTheme="minorEastAsia" w:hAnsiTheme="minorEastAsia"/>
                <w:sz w:val="18"/>
              </w:rPr>
              <w:t xml:space="preserve">running </w:t>
            </w:r>
            <w:r>
              <w:rPr>
                <w:rFonts w:ascii="宋体" w:hAnsi="宋体"/>
                <w:sz w:val="18"/>
              </w:rPr>
              <w:t>/Slow Stop</w:t>
            </w:r>
          </w:p>
        </w:tc>
        <w:tc>
          <w:tcPr>
            <w:tcW w:w="4576" w:type="dxa"/>
            <w:vAlign w:val="center"/>
          </w:tcPr>
          <w:p w14:paraId="5841F466"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7549CAB6" w14:textId="77777777" w:rsidR="00481F0C" w:rsidRDefault="00481F0C" w:rsidP="00481F0C">
            <w:pPr>
              <w:rPr>
                <w:rFonts w:asciiTheme="minorEastAsia" w:hAnsiTheme="minorEastAsia" w:hint="eastAsia"/>
                <w:sz w:val="18"/>
                <w:szCs w:val="18"/>
              </w:rPr>
            </w:pPr>
            <w:r>
              <w:rPr>
                <w:rFonts w:asciiTheme="minorEastAsia" w:hAnsiTheme="minorEastAsia"/>
                <w:sz w:val="18"/>
              </w:rPr>
              <w:t>When ineffective, enter the pause process.</w:t>
            </w:r>
          </w:p>
        </w:tc>
      </w:tr>
      <w:tr w:rsidR="00481F0C" w:rsidRPr="008A22F1" w14:paraId="650AE770" w14:textId="77777777" w:rsidTr="00DD3EC0">
        <w:trPr>
          <w:trHeight w:val="280"/>
        </w:trPr>
        <w:tc>
          <w:tcPr>
            <w:tcW w:w="761" w:type="dxa"/>
            <w:noWrap/>
            <w:vAlign w:val="center"/>
          </w:tcPr>
          <w:p w14:paraId="3A7AE02D"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I3_8</w:t>
            </w:r>
          </w:p>
        </w:tc>
        <w:tc>
          <w:tcPr>
            <w:tcW w:w="1746" w:type="dxa"/>
            <w:noWrap/>
            <w:vAlign w:val="center"/>
          </w:tcPr>
          <w:p w14:paraId="16F6E04A" w14:textId="3A3F6A92" w:rsidR="00481F0C" w:rsidRPr="001E7955" w:rsidRDefault="00481F0C" w:rsidP="00481F0C">
            <w:pPr>
              <w:rPr>
                <w:rFonts w:ascii="宋体" w:eastAsia="宋体" w:hAnsi="宋体" w:hint="eastAsia"/>
                <w:color w:val="000000"/>
                <w:sz w:val="18"/>
                <w:szCs w:val="18"/>
              </w:rPr>
            </w:pPr>
            <w:r>
              <w:rPr>
                <w:rFonts w:ascii="宋体" w:hAnsi="宋体"/>
                <w:sz w:val="18"/>
              </w:rPr>
              <w:t>3</w:t>
            </w:r>
            <w:r>
              <w:rPr>
                <w:rFonts w:ascii="宋体" w:hAnsi="宋体" w:hint="eastAsia"/>
                <w:sz w:val="18"/>
              </w:rPr>
              <w:t>#</w:t>
            </w:r>
            <w:r>
              <w:rPr>
                <w:rFonts w:ascii="宋体" w:hAnsi="宋体"/>
                <w:sz w:val="18"/>
              </w:rPr>
              <w:t>clr</w:t>
            </w:r>
            <w:r>
              <w:rPr>
                <w:rFonts w:ascii="宋体" w:hAnsi="宋体" w:hint="eastAsia"/>
                <w:sz w:val="18"/>
              </w:rPr>
              <w:t xml:space="preserve"> </w:t>
            </w:r>
            <w:r>
              <w:rPr>
                <w:rFonts w:ascii="宋体" w:hAnsi="宋体"/>
                <w:sz w:val="18"/>
              </w:rPr>
              <w:t>material</w:t>
            </w:r>
          </w:p>
        </w:tc>
        <w:tc>
          <w:tcPr>
            <w:tcW w:w="4576" w:type="dxa"/>
            <w:vAlign w:val="center"/>
          </w:tcPr>
          <w:p w14:paraId="1807245E" w14:textId="77777777" w:rsidR="00481F0C" w:rsidRDefault="00481F0C" w:rsidP="00481F0C">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481F0C" w:rsidRPr="008A22F1" w14:paraId="65ACD3A9" w14:textId="77777777" w:rsidTr="00DD3EC0">
        <w:trPr>
          <w:trHeight w:val="280"/>
        </w:trPr>
        <w:tc>
          <w:tcPr>
            <w:tcW w:w="761" w:type="dxa"/>
            <w:noWrap/>
            <w:vAlign w:val="center"/>
          </w:tcPr>
          <w:p w14:paraId="6E5DA3DA"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I3_9</w:t>
            </w:r>
          </w:p>
        </w:tc>
        <w:tc>
          <w:tcPr>
            <w:tcW w:w="1746" w:type="dxa"/>
            <w:noWrap/>
            <w:vAlign w:val="center"/>
          </w:tcPr>
          <w:p w14:paraId="1963DF2E" w14:textId="42D305A2"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w:t>
            </w:r>
            <w:r>
              <w:rPr>
                <w:rFonts w:asciiTheme="minorEastAsia" w:hAnsiTheme="minorEastAsia"/>
                <w:color w:val="000000"/>
                <w:sz w:val="18"/>
              </w:rPr>
              <w:t xml:space="preserve">Manual </w:t>
            </w:r>
            <w:r>
              <w:rPr>
                <w:rFonts w:asciiTheme="minorEastAsia" w:hAnsiTheme="minorEastAsia" w:hint="eastAsia"/>
                <w:color w:val="000000"/>
                <w:sz w:val="18"/>
              </w:rPr>
              <w:t>Disc</w:t>
            </w:r>
          </w:p>
        </w:tc>
        <w:tc>
          <w:tcPr>
            <w:tcW w:w="4576" w:type="dxa"/>
            <w:vAlign w:val="center"/>
          </w:tcPr>
          <w:p w14:paraId="27759A4A" w14:textId="77777777" w:rsidR="00481F0C" w:rsidRDefault="00481F0C" w:rsidP="00481F0C">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481F0C" w:rsidRPr="008A22F1" w14:paraId="0908BDA5" w14:textId="77777777" w:rsidTr="00DD3EC0">
        <w:trPr>
          <w:trHeight w:val="280"/>
        </w:trPr>
        <w:tc>
          <w:tcPr>
            <w:tcW w:w="761" w:type="dxa"/>
            <w:noWrap/>
            <w:vAlign w:val="center"/>
          </w:tcPr>
          <w:p w14:paraId="3240DEE0"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I3_10</w:t>
            </w:r>
          </w:p>
        </w:tc>
        <w:tc>
          <w:tcPr>
            <w:tcW w:w="1746" w:type="dxa"/>
            <w:noWrap/>
            <w:vAlign w:val="center"/>
          </w:tcPr>
          <w:p w14:paraId="7DB3011A" w14:textId="77176CBB"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w:t>
            </w:r>
            <w:r>
              <w:rPr>
                <w:rFonts w:asciiTheme="minorEastAsia" w:hAnsiTheme="minorEastAsia"/>
                <w:color w:val="000000"/>
                <w:sz w:val="18"/>
              </w:rPr>
              <w:t xml:space="preserve"> </w:t>
            </w:r>
            <w:r>
              <w:rPr>
                <w:rFonts w:asciiTheme="minorEastAsia" w:hAnsiTheme="minorEastAsia" w:hint="eastAsia"/>
                <w:color w:val="000000"/>
                <w:sz w:val="18"/>
              </w:rPr>
              <w:t>Disc close ok</w:t>
            </w:r>
          </w:p>
        </w:tc>
        <w:tc>
          <w:tcPr>
            <w:tcW w:w="4576" w:type="dxa"/>
            <w:vAlign w:val="center"/>
          </w:tcPr>
          <w:p w14:paraId="573E3875" w14:textId="77777777" w:rsidR="00481F0C" w:rsidRPr="00151A7B" w:rsidRDefault="00481F0C" w:rsidP="00481F0C">
            <w:pPr>
              <w:rPr>
                <w:rFonts w:asciiTheme="minorEastAsia" w:hAnsiTheme="minorEastAsia" w:hint="eastAsia"/>
                <w:sz w:val="18"/>
                <w:szCs w:val="18"/>
              </w:rPr>
            </w:pPr>
            <w:r>
              <w:rPr>
                <w:sz w:val="18"/>
              </w:rPr>
              <w:t>Input signal of the detection switch for the discharge door to be fully closed. Valid indicates that the discharge door has been fully closed.</w:t>
            </w:r>
          </w:p>
        </w:tc>
      </w:tr>
      <w:tr w:rsidR="00481F0C" w:rsidRPr="008A22F1" w14:paraId="5E12DCC7" w14:textId="77777777" w:rsidTr="00DD3EC0">
        <w:trPr>
          <w:trHeight w:val="280"/>
        </w:trPr>
        <w:tc>
          <w:tcPr>
            <w:tcW w:w="761" w:type="dxa"/>
            <w:noWrap/>
            <w:vAlign w:val="center"/>
          </w:tcPr>
          <w:p w14:paraId="2F600DF4"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I3_11</w:t>
            </w:r>
          </w:p>
        </w:tc>
        <w:tc>
          <w:tcPr>
            <w:tcW w:w="1746" w:type="dxa"/>
            <w:noWrap/>
            <w:vAlign w:val="center"/>
          </w:tcPr>
          <w:p w14:paraId="13040729" w14:textId="6CBB6FF7"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#Manual slow</w:t>
            </w:r>
          </w:p>
        </w:tc>
        <w:tc>
          <w:tcPr>
            <w:tcW w:w="4576" w:type="dxa"/>
            <w:vAlign w:val="center"/>
          </w:tcPr>
          <w:p w14:paraId="1C93683E" w14:textId="2AC71962"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481F0C" w:rsidRPr="008A22F1" w14:paraId="1A51B4E0" w14:textId="77777777" w:rsidTr="00DD3EC0">
        <w:trPr>
          <w:trHeight w:val="280"/>
        </w:trPr>
        <w:tc>
          <w:tcPr>
            <w:tcW w:w="761" w:type="dxa"/>
            <w:noWrap/>
            <w:vAlign w:val="center"/>
          </w:tcPr>
          <w:p w14:paraId="14AC985C"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I3_12</w:t>
            </w:r>
          </w:p>
        </w:tc>
        <w:tc>
          <w:tcPr>
            <w:tcW w:w="1746" w:type="dxa"/>
            <w:noWrap/>
            <w:vAlign w:val="center"/>
          </w:tcPr>
          <w:p w14:paraId="3C5DC1A3" w14:textId="76056D5F"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#Manual med</w:t>
            </w:r>
          </w:p>
        </w:tc>
        <w:tc>
          <w:tcPr>
            <w:tcW w:w="4576" w:type="dxa"/>
            <w:vAlign w:val="center"/>
          </w:tcPr>
          <w:p w14:paraId="73DA573D" w14:textId="77777777" w:rsidR="00481F0C" w:rsidRDefault="00481F0C" w:rsidP="00481F0C">
            <w:pPr>
              <w:rPr>
                <w:rFonts w:asciiTheme="minorEastAsia" w:hAnsiTheme="minorEastAsia" w:hint="eastAsia"/>
                <w:sz w:val="18"/>
                <w:szCs w:val="18"/>
              </w:rPr>
            </w:pPr>
            <w:r>
              <w:rPr>
                <w:rFonts w:asciiTheme="minorEastAsia" w:hAnsiTheme="minorEastAsia"/>
                <w:sz w:val="18"/>
              </w:rPr>
              <w:t>When in the stopped state, if it is effective, turn on the mid-range investment; if it is effective again, turn it off.</w:t>
            </w:r>
          </w:p>
        </w:tc>
      </w:tr>
      <w:tr w:rsidR="00481F0C" w:rsidRPr="008A22F1" w14:paraId="36867D2B" w14:textId="77777777" w:rsidTr="00DD3EC0">
        <w:trPr>
          <w:trHeight w:val="280"/>
        </w:trPr>
        <w:tc>
          <w:tcPr>
            <w:tcW w:w="761" w:type="dxa"/>
            <w:noWrap/>
            <w:vAlign w:val="center"/>
          </w:tcPr>
          <w:p w14:paraId="4B94B6A3" w14:textId="77777777" w:rsidR="00481F0C" w:rsidRPr="003B78FC" w:rsidRDefault="00481F0C" w:rsidP="00481F0C">
            <w:pPr>
              <w:rPr>
                <w:rFonts w:ascii="宋体" w:eastAsia="宋体" w:hAnsi="宋体" w:hint="eastAsia"/>
                <w:sz w:val="18"/>
                <w:szCs w:val="18"/>
              </w:rPr>
            </w:pPr>
            <w:r>
              <w:rPr>
                <w:rFonts w:ascii="宋体" w:hAnsi="宋体"/>
                <w:b/>
                <w:color w:val="000000"/>
                <w:sz w:val="18"/>
              </w:rPr>
              <w:t>I3_13</w:t>
            </w:r>
          </w:p>
        </w:tc>
        <w:tc>
          <w:tcPr>
            <w:tcW w:w="1746" w:type="dxa"/>
            <w:noWrap/>
            <w:vAlign w:val="center"/>
          </w:tcPr>
          <w:p w14:paraId="232F6D13" w14:textId="7977CFDA"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#Manual fast</w:t>
            </w:r>
          </w:p>
        </w:tc>
        <w:tc>
          <w:tcPr>
            <w:tcW w:w="4576" w:type="dxa"/>
            <w:vAlign w:val="center"/>
          </w:tcPr>
          <w:p w14:paraId="6D782DEB" w14:textId="01F39900"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904CFB" w:rsidRPr="008A22F1" w14:paraId="0ECF2E9A" w14:textId="77777777" w:rsidTr="00DD3EC0">
        <w:trPr>
          <w:trHeight w:val="280"/>
        </w:trPr>
        <w:tc>
          <w:tcPr>
            <w:tcW w:w="761" w:type="dxa"/>
            <w:noWrap/>
            <w:vAlign w:val="center"/>
          </w:tcPr>
          <w:p w14:paraId="607CAA91" w14:textId="77777777" w:rsidR="00904CFB" w:rsidRPr="003B78FC" w:rsidRDefault="00904CFB" w:rsidP="00904CFB">
            <w:pPr>
              <w:rPr>
                <w:rFonts w:ascii="宋体" w:eastAsia="宋体" w:hAnsi="宋体" w:hint="eastAsia"/>
                <w:sz w:val="18"/>
                <w:szCs w:val="18"/>
              </w:rPr>
            </w:pPr>
            <w:r>
              <w:rPr>
                <w:rFonts w:ascii="宋体" w:hAnsi="宋体"/>
                <w:b/>
                <w:color w:val="000000"/>
                <w:sz w:val="18"/>
              </w:rPr>
              <w:lastRenderedPageBreak/>
              <w:t>I3_14</w:t>
            </w:r>
          </w:p>
        </w:tc>
        <w:tc>
          <w:tcPr>
            <w:tcW w:w="1746" w:type="dxa"/>
            <w:noWrap/>
            <w:vAlign w:val="center"/>
          </w:tcPr>
          <w:p w14:paraId="29A8759D" w14:textId="0372FDFB" w:rsidR="00904CFB" w:rsidRDefault="00904CFB" w:rsidP="00904CFB">
            <w:pPr>
              <w:rPr>
                <w:rFonts w:asciiTheme="minorEastAsia" w:hAnsiTheme="minorEastAsia" w:hint="eastAsia"/>
                <w:color w:val="000000"/>
                <w:sz w:val="18"/>
                <w:szCs w:val="18"/>
              </w:rPr>
            </w:pPr>
            <w:r>
              <w:rPr>
                <w:rFonts w:asciiTheme="minorEastAsia" w:hAnsiTheme="minorEastAsia"/>
                <w:color w:val="000000"/>
                <w:sz w:val="18"/>
              </w:rPr>
              <w:t>3#</w:t>
            </w:r>
            <w:r>
              <w:rPr>
                <w:rFonts w:asciiTheme="minorEastAsia" w:hAnsiTheme="minorEastAsia" w:hint="eastAsia"/>
                <w:color w:val="000000"/>
                <w:sz w:val="18"/>
              </w:rPr>
              <w:t>Clamp/Disc En</w:t>
            </w:r>
          </w:p>
        </w:tc>
        <w:tc>
          <w:tcPr>
            <w:tcW w:w="4576" w:type="dxa"/>
            <w:vAlign w:val="center"/>
          </w:tcPr>
          <w:p w14:paraId="62FBB02F" w14:textId="411931B7" w:rsidR="00904CFB" w:rsidRDefault="00904CFB" w:rsidP="00904CFB">
            <w:pPr>
              <w:rPr>
                <w:rFonts w:asciiTheme="minorEastAsia" w:hAnsiTheme="minorEastAsia" w:hint="eastAsia"/>
                <w:sz w:val="18"/>
                <w:szCs w:val="18"/>
              </w:rPr>
            </w:pPr>
            <w:r>
              <w:rPr>
                <w:rFonts w:asciiTheme="minorEastAsia" w:hAnsiTheme="minorEastAsia"/>
                <w:sz w:val="18"/>
              </w:rPr>
              <w:t xml:space="preserve">【3.1.1 Working Mode 】 It works when set to "② </w:t>
            </w:r>
            <w:r>
              <w:rPr>
                <w:rFonts w:asciiTheme="minorEastAsia" w:hAnsiTheme="minorEastAsia" w:hint="eastAsia"/>
                <w:sz w:val="18"/>
              </w:rPr>
              <w:t>Single</w:t>
            </w:r>
            <w:r>
              <w:rPr>
                <w:rFonts w:asciiTheme="minorEastAsia" w:hAnsiTheme="minorEastAsia"/>
                <w:sz w:val="18"/>
              </w:rPr>
              <w:t xml:space="preserve"> Mode".</w:t>
            </w:r>
          </w:p>
          <w:p w14:paraId="6CA2E47F"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"③clamp</w:t>
            </w:r>
            <w:r>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01901055" w14:textId="4024CBC8"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w:t>
            </w:r>
            <w:r>
              <w:rPr>
                <w:rFonts w:asciiTheme="minorEastAsia" w:hAnsiTheme="minorEastAsia"/>
                <w:sz w:val="18"/>
              </w:rPr>
              <w:t xml:space="preserve">", it is used as the input function for the </w:t>
            </w:r>
            <w:r>
              <w:rPr>
                <w:rFonts w:asciiTheme="minorEastAsia" w:hAnsiTheme="minorEastAsia" w:hint="eastAsia"/>
                <w:sz w:val="18"/>
              </w:rPr>
              <w:t>Disc</w:t>
            </w:r>
            <w:r>
              <w:rPr>
                <w:rFonts w:asciiTheme="minorEastAsia" w:hAnsiTheme="minorEastAsia"/>
                <w:sz w:val="18"/>
              </w:rPr>
              <w:t xml:space="preserve"> signal.</w:t>
            </w:r>
          </w:p>
        </w:tc>
      </w:tr>
      <w:tr w:rsidR="00AF6AD2" w:rsidRPr="008A22F1" w14:paraId="2CC646BD" w14:textId="77777777" w:rsidTr="00D41031">
        <w:trPr>
          <w:trHeight w:val="280"/>
        </w:trPr>
        <w:tc>
          <w:tcPr>
            <w:tcW w:w="7083" w:type="dxa"/>
            <w:gridSpan w:val="3"/>
            <w:shd w:val="clear" w:color="auto" w:fill="D9D9D9" w:themeFill="background1" w:themeFillShade="D9"/>
            <w:noWrap/>
            <w:vAlign w:val="center"/>
          </w:tcPr>
          <w:p w14:paraId="3D3B7362"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4#</w:t>
            </w:r>
          </w:p>
        </w:tc>
      </w:tr>
      <w:tr w:rsidR="00481F0C" w:rsidRPr="008A22F1" w14:paraId="3B365791" w14:textId="77777777" w:rsidTr="00DD3EC0">
        <w:trPr>
          <w:trHeight w:val="280"/>
        </w:trPr>
        <w:tc>
          <w:tcPr>
            <w:tcW w:w="761" w:type="dxa"/>
            <w:noWrap/>
            <w:vAlign w:val="center"/>
          </w:tcPr>
          <w:p w14:paraId="4D94916F" w14:textId="77777777" w:rsidR="00481F0C" w:rsidRPr="003B78FC" w:rsidRDefault="00481F0C" w:rsidP="00481F0C">
            <w:pPr>
              <w:rPr>
                <w:rFonts w:ascii="宋体" w:eastAsia="宋体" w:hAnsi="宋体" w:hint="eastAsia"/>
                <w:sz w:val="18"/>
                <w:szCs w:val="18"/>
              </w:rPr>
            </w:pPr>
            <w:bookmarkStart w:id="169" w:name="_Hlk212456538"/>
            <w:r>
              <w:rPr>
                <w:rFonts w:ascii="宋体" w:hAnsi="宋体"/>
                <w:b/>
                <w:color w:val="000000"/>
                <w:sz w:val="18"/>
              </w:rPr>
              <w:t>I4_1</w:t>
            </w:r>
          </w:p>
        </w:tc>
        <w:tc>
          <w:tcPr>
            <w:tcW w:w="1746" w:type="dxa"/>
            <w:noWrap/>
            <w:vAlign w:val="center"/>
          </w:tcPr>
          <w:p w14:paraId="579C21D2" w14:textId="1865BBF5" w:rsidR="00481F0C" w:rsidRPr="001E7955" w:rsidRDefault="00481F0C" w:rsidP="00481F0C">
            <w:pPr>
              <w:rPr>
                <w:rFonts w:ascii="宋体" w:eastAsia="宋体" w:hAnsi="宋体" w:hint="eastAsia"/>
                <w:color w:val="000000"/>
                <w:sz w:val="18"/>
                <w:szCs w:val="18"/>
              </w:rPr>
            </w:pPr>
            <w:r>
              <w:rPr>
                <w:rFonts w:ascii="宋体" w:hAnsi="宋体" w:hint="eastAsia"/>
                <w:sz w:val="18"/>
              </w:rPr>
              <w:t>4</w:t>
            </w:r>
            <w:r>
              <w:rPr>
                <w:rFonts w:ascii="宋体" w:hAnsi="宋体"/>
                <w:sz w:val="18"/>
              </w:rPr>
              <w:t>#</w:t>
            </w:r>
            <w:r>
              <w:rPr>
                <w:rFonts w:asciiTheme="minorEastAsia" w:hAnsiTheme="minorEastAsia"/>
                <w:sz w:val="18"/>
              </w:rPr>
              <w:t>running</w:t>
            </w:r>
          </w:p>
        </w:tc>
        <w:tc>
          <w:tcPr>
            <w:tcW w:w="4576" w:type="dxa"/>
            <w:vAlign w:val="center"/>
          </w:tcPr>
          <w:p w14:paraId="1BCA4E9B"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w:t>
            </w:r>
          </w:p>
        </w:tc>
      </w:tr>
      <w:tr w:rsidR="00481F0C" w:rsidRPr="008A22F1" w14:paraId="58659E36" w14:textId="77777777" w:rsidTr="00DD3EC0">
        <w:trPr>
          <w:trHeight w:val="280"/>
        </w:trPr>
        <w:tc>
          <w:tcPr>
            <w:tcW w:w="761" w:type="dxa"/>
            <w:noWrap/>
            <w:vAlign w:val="center"/>
          </w:tcPr>
          <w:p w14:paraId="2ECA258D"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I4_2</w:t>
            </w:r>
          </w:p>
        </w:tc>
        <w:tc>
          <w:tcPr>
            <w:tcW w:w="1746" w:type="dxa"/>
            <w:noWrap/>
            <w:vAlign w:val="center"/>
          </w:tcPr>
          <w:p w14:paraId="1C0F5DD4" w14:textId="11E862B3" w:rsidR="00481F0C" w:rsidRPr="001E7955" w:rsidRDefault="00481F0C" w:rsidP="00481F0C">
            <w:pPr>
              <w:rPr>
                <w:rFonts w:ascii="宋体" w:eastAsia="宋体" w:hAnsi="宋体" w:hint="eastAsia"/>
                <w:color w:val="000000"/>
                <w:sz w:val="18"/>
                <w:szCs w:val="18"/>
              </w:rPr>
            </w:pPr>
            <w:r>
              <w:rPr>
                <w:rFonts w:ascii="宋体" w:hAnsi="宋体" w:hint="eastAsia"/>
                <w:sz w:val="18"/>
              </w:rPr>
              <w:t>4</w:t>
            </w:r>
            <w:r>
              <w:rPr>
                <w:rFonts w:ascii="宋体" w:hAnsi="宋体"/>
                <w:sz w:val="18"/>
              </w:rPr>
              <w:t># Stop</w:t>
            </w:r>
          </w:p>
        </w:tc>
        <w:tc>
          <w:tcPr>
            <w:tcW w:w="4576" w:type="dxa"/>
            <w:vAlign w:val="center"/>
          </w:tcPr>
          <w:p w14:paraId="148F4C0F"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w:t>
            </w:r>
          </w:p>
        </w:tc>
      </w:tr>
      <w:tr w:rsidR="00481F0C" w:rsidRPr="008A22F1" w14:paraId="7C0AF875" w14:textId="77777777" w:rsidTr="00DD3EC0">
        <w:trPr>
          <w:trHeight w:val="280"/>
        </w:trPr>
        <w:tc>
          <w:tcPr>
            <w:tcW w:w="761" w:type="dxa"/>
            <w:noWrap/>
            <w:vAlign w:val="center"/>
          </w:tcPr>
          <w:p w14:paraId="4D735163"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I4_3</w:t>
            </w:r>
          </w:p>
        </w:tc>
        <w:tc>
          <w:tcPr>
            <w:tcW w:w="1746" w:type="dxa"/>
            <w:noWrap/>
            <w:vAlign w:val="center"/>
          </w:tcPr>
          <w:p w14:paraId="5C061FA6" w14:textId="49CA8655" w:rsidR="00481F0C" w:rsidRPr="001E7955" w:rsidRDefault="00481F0C" w:rsidP="00481F0C">
            <w:pPr>
              <w:rPr>
                <w:rFonts w:ascii="宋体" w:eastAsia="宋体" w:hAnsi="宋体" w:hint="eastAsia"/>
                <w:color w:val="000000"/>
                <w:sz w:val="18"/>
                <w:szCs w:val="18"/>
              </w:rPr>
            </w:pPr>
            <w:r>
              <w:rPr>
                <w:rFonts w:ascii="宋体" w:hAnsi="宋体"/>
                <w:sz w:val="18"/>
              </w:rPr>
              <w:t>4</w:t>
            </w:r>
            <w:r>
              <w:rPr>
                <w:rFonts w:ascii="宋体" w:hAnsi="宋体" w:hint="eastAsia"/>
                <w:sz w:val="18"/>
              </w:rPr>
              <w:t>#</w:t>
            </w:r>
            <w:r>
              <w:rPr>
                <w:rFonts w:ascii="宋体" w:hAnsi="宋体"/>
                <w:sz w:val="18"/>
              </w:rPr>
              <w:t xml:space="preserve"> Slow stop</w:t>
            </w:r>
          </w:p>
        </w:tc>
        <w:tc>
          <w:tcPr>
            <w:tcW w:w="4576" w:type="dxa"/>
            <w:vAlign w:val="center"/>
          </w:tcPr>
          <w:p w14:paraId="71F91797" w14:textId="77777777" w:rsidR="00481F0C" w:rsidRDefault="00481F0C" w:rsidP="00481F0C">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481F0C" w:rsidRPr="008A22F1" w14:paraId="75807853" w14:textId="77777777" w:rsidTr="00DD3EC0">
        <w:trPr>
          <w:trHeight w:val="280"/>
        </w:trPr>
        <w:tc>
          <w:tcPr>
            <w:tcW w:w="761" w:type="dxa"/>
            <w:noWrap/>
            <w:vAlign w:val="center"/>
          </w:tcPr>
          <w:p w14:paraId="4BEAA367"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I4_4</w:t>
            </w:r>
          </w:p>
        </w:tc>
        <w:tc>
          <w:tcPr>
            <w:tcW w:w="1746" w:type="dxa"/>
            <w:noWrap/>
            <w:vAlign w:val="center"/>
          </w:tcPr>
          <w:p w14:paraId="038B8CD9" w14:textId="2DCEA259" w:rsidR="00481F0C" w:rsidRPr="001E7955" w:rsidRDefault="00481F0C" w:rsidP="00481F0C">
            <w:pPr>
              <w:rPr>
                <w:rFonts w:ascii="宋体" w:eastAsia="宋体" w:hAnsi="宋体" w:hint="eastAsia"/>
                <w:color w:val="000000"/>
                <w:sz w:val="18"/>
                <w:szCs w:val="18"/>
              </w:rPr>
            </w:pPr>
            <w:r>
              <w:rPr>
                <w:rFonts w:ascii="宋体" w:hAnsi="宋体"/>
                <w:sz w:val="18"/>
              </w:rPr>
              <w:t>4# zero</w:t>
            </w:r>
            <w:r>
              <w:rPr>
                <w:rFonts w:ascii="宋体" w:hAnsi="宋体" w:hint="eastAsia"/>
                <w:sz w:val="18"/>
              </w:rPr>
              <w:t>ing</w:t>
            </w:r>
          </w:p>
        </w:tc>
        <w:tc>
          <w:tcPr>
            <w:tcW w:w="4576" w:type="dxa"/>
            <w:vAlign w:val="center"/>
          </w:tcPr>
          <w:p w14:paraId="1BA71FED" w14:textId="77777777" w:rsidR="00481F0C" w:rsidRDefault="00481F0C" w:rsidP="00481F0C">
            <w:pPr>
              <w:rPr>
                <w:rFonts w:asciiTheme="minorEastAsia" w:hAnsiTheme="minorEastAsia" w:hint="eastAsia"/>
                <w:sz w:val="18"/>
                <w:szCs w:val="18"/>
              </w:rPr>
            </w:pPr>
            <w:r>
              <w:rPr>
                <w:rFonts w:asciiTheme="minorEastAsia" w:hAnsiTheme="minorEastAsia"/>
                <w:sz w:val="18"/>
              </w:rPr>
              <w:t>Perform a reset operation.</w:t>
            </w:r>
          </w:p>
        </w:tc>
      </w:tr>
      <w:tr w:rsidR="00481F0C" w:rsidRPr="008A22F1" w14:paraId="5C9048A3" w14:textId="77777777" w:rsidTr="00DD3EC0">
        <w:trPr>
          <w:trHeight w:val="280"/>
        </w:trPr>
        <w:tc>
          <w:tcPr>
            <w:tcW w:w="761" w:type="dxa"/>
            <w:noWrap/>
            <w:vAlign w:val="center"/>
          </w:tcPr>
          <w:p w14:paraId="5C94EEF4"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I4_5</w:t>
            </w:r>
          </w:p>
        </w:tc>
        <w:tc>
          <w:tcPr>
            <w:tcW w:w="1746" w:type="dxa"/>
            <w:noWrap/>
            <w:vAlign w:val="center"/>
          </w:tcPr>
          <w:p w14:paraId="589FE892" w14:textId="34B44387" w:rsidR="00481F0C" w:rsidRPr="001E7955" w:rsidRDefault="00481F0C" w:rsidP="00481F0C">
            <w:pPr>
              <w:rPr>
                <w:rFonts w:ascii="宋体" w:eastAsia="宋体" w:hAnsi="宋体" w:hint="eastAsia"/>
                <w:color w:val="000000"/>
                <w:sz w:val="18"/>
                <w:szCs w:val="18"/>
              </w:rPr>
            </w:pPr>
            <w:r>
              <w:rPr>
                <w:rFonts w:ascii="宋体" w:hAnsi="宋体" w:hint="eastAsia"/>
                <w:sz w:val="18"/>
              </w:rPr>
              <w:t xml:space="preserve">4#Clr </w:t>
            </w:r>
            <w:r>
              <w:rPr>
                <w:rFonts w:ascii="宋体" w:hAnsi="宋体"/>
                <w:sz w:val="18"/>
              </w:rPr>
              <w:t>Alarm</w:t>
            </w:r>
          </w:p>
        </w:tc>
        <w:tc>
          <w:tcPr>
            <w:tcW w:w="4576" w:type="dxa"/>
            <w:vAlign w:val="center"/>
          </w:tcPr>
          <w:p w14:paraId="09AA1264" w14:textId="77777777" w:rsidR="00481F0C" w:rsidRDefault="00481F0C" w:rsidP="00481F0C">
            <w:pPr>
              <w:rPr>
                <w:rFonts w:asciiTheme="minorEastAsia" w:hAnsiTheme="minorEastAsia" w:hint="eastAsia"/>
                <w:sz w:val="18"/>
                <w:szCs w:val="18"/>
              </w:rPr>
            </w:pPr>
            <w:r>
              <w:rPr>
                <w:rFonts w:asciiTheme="minorEastAsia" w:hAnsiTheme="minorEastAsia"/>
                <w:sz w:val="18"/>
              </w:rPr>
              <w:t>Clear the alarm status.</w:t>
            </w:r>
          </w:p>
        </w:tc>
      </w:tr>
      <w:tr w:rsidR="00481F0C" w:rsidRPr="008A22F1" w14:paraId="10763FEF" w14:textId="77777777" w:rsidTr="00DD3EC0">
        <w:trPr>
          <w:trHeight w:val="280"/>
        </w:trPr>
        <w:tc>
          <w:tcPr>
            <w:tcW w:w="761" w:type="dxa"/>
            <w:noWrap/>
            <w:vAlign w:val="center"/>
          </w:tcPr>
          <w:p w14:paraId="263F8BE7"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I4_6</w:t>
            </w:r>
          </w:p>
        </w:tc>
        <w:tc>
          <w:tcPr>
            <w:tcW w:w="1746" w:type="dxa"/>
            <w:noWrap/>
            <w:vAlign w:val="center"/>
          </w:tcPr>
          <w:p w14:paraId="6EE6EBF7" w14:textId="4FB5369B" w:rsidR="00481F0C" w:rsidRPr="001E7955" w:rsidRDefault="00481F0C" w:rsidP="00481F0C">
            <w:pPr>
              <w:rPr>
                <w:rFonts w:ascii="宋体" w:eastAsia="宋体" w:hAnsi="宋体" w:hint="eastAsia"/>
                <w:color w:val="000000"/>
                <w:sz w:val="18"/>
                <w:szCs w:val="18"/>
              </w:rPr>
            </w:pPr>
            <w:r>
              <w:rPr>
                <w:rFonts w:ascii="宋体" w:hAnsi="宋体"/>
                <w:sz w:val="18"/>
              </w:rPr>
              <w:t>4</w:t>
            </w:r>
            <w:r>
              <w:rPr>
                <w:rFonts w:ascii="宋体" w:hAnsi="宋体" w:hint="eastAsia"/>
                <w:sz w:val="18"/>
              </w:rPr>
              <w:t>#</w:t>
            </w:r>
            <w:r>
              <w:rPr>
                <w:rFonts w:asciiTheme="minorEastAsia" w:hAnsiTheme="minorEastAsia"/>
                <w:sz w:val="18"/>
              </w:rPr>
              <w:t>running</w:t>
            </w:r>
            <w:r>
              <w:rPr>
                <w:rFonts w:ascii="宋体" w:hAnsi="宋体"/>
                <w:sz w:val="18"/>
              </w:rPr>
              <w:t xml:space="preserve"> /Stop</w:t>
            </w:r>
          </w:p>
        </w:tc>
        <w:tc>
          <w:tcPr>
            <w:tcW w:w="4576" w:type="dxa"/>
            <w:vAlign w:val="center"/>
          </w:tcPr>
          <w:p w14:paraId="2BF754C6"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4A7BF517"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 when it is ineffective.</w:t>
            </w:r>
          </w:p>
        </w:tc>
      </w:tr>
      <w:tr w:rsidR="00481F0C" w:rsidRPr="008A22F1" w14:paraId="16DCC1BA" w14:textId="77777777" w:rsidTr="00DD3EC0">
        <w:trPr>
          <w:trHeight w:val="280"/>
        </w:trPr>
        <w:tc>
          <w:tcPr>
            <w:tcW w:w="761" w:type="dxa"/>
            <w:noWrap/>
            <w:vAlign w:val="center"/>
          </w:tcPr>
          <w:p w14:paraId="237F7FBB"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I4_7</w:t>
            </w:r>
          </w:p>
        </w:tc>
        <w:tc>
          <w:tcPr>
            <w:tcW w:w="1746" w:type="dxa"/>
            <w:noWrap/>
            <w:vAlign w:val="center"/>
          </w:tcPr>
          <w:p w14:paraId="6D53DC7B" w14:textId="7AB87F90" w:rsidR="00481F0C" w:rsidRPr="001E7955" w:rsidRDefault="00481F0C" w:rsidP="00481F0C">
            <w:pPr>
              <w:rPr>
                <w:rFonts w:ascii="宋体" w:eastAsia="宋体" w:hAnsi="宋体" w:hint="eastAsia"/>
                <w:color w:val="000000"/>
                <w:sz w:val="18"/>
                <w:szCs w:val="18"/>
              </w:rPr>
            </w:pPr>
            <w:r>
              <w:rPr>
                <w:rFonts w:ascii="宋体" w:hAnsi="宋体"/>
                <w:sz w:val="18"/>
              </w:rPr>
              <w:t>4</w:t>
            </w:r>
            <w:r>
              <w:rPr>
                <w:rFonts w:ascii="宋体" w:hAnsi="宋体" w:hint="eastAsia"/>
                <w:sz w:val="18"/>
              </w:rPr>
              <w:t>#</w:t>
            </w:r>
            <w:r>
              <w:rPr>
                <w:rFonts w:ascii="宋体" w:hAnsi="宋体"/>
                <w:sz w:val="18"/>
              </w:rPr>
              <w:t xml:space="preserve"> </w:t>
            </w:r>
            <w:r>
              <w:rPr>
                <w:rFonts w:asciiTheme="minorEastAsia" w:hAnsiTheme="minorEastAsia"/>
                <w:sz w:val="18"/>
              </w:rPr>
              <w:t xml:space="preserve">running </w:t>
            </w:r>
            <w:r>
              <w:rPr>
                <w:rFonts w:ascii="宋体" w:hAnsi="宋体"/>
                <w:sz w:val="18"/>
              </w:rPr>
              <w:t>/Slow Stop</w:t>
            </w:r>
          </w:p>
        </w:tc>
        <w:tc>
          <w:tcPr>
            <w:tcW w:w="4576" w:type="dxa"/>
            <w:vAlign w:val="center"/>
          </w:tcPr>
          <w:p w14:paraId="453E59B0"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04038A49" w14:textId="77777777" w:rsidR="00481F0C" w:rsidRDefault="00481F0C" w:rsidP="00481F0C">
            <w:pPr>
              <w:rPr>
                <w:rFonts w:asciiTheme="minorEastAsia" w:hAnsiTheme="minorEastAsia" w:hint="eastAsia"/>
                <w:sz w:val="18"/>
                <w:szCs w:val="18"/>
              </w:rPr>
            </w:pPr>
            <w:r>
              <w:rPr>
                <w:rFonts w:asciiTheme="minorEastAsia" w:hAnsiTheme="minorEastAsia"/>
                <w:sz w:val="18"/>
              </w:rPr>
              <w:t>When ineffective, enter the pause process.</w:t>
            </w:r>
          </w:p>
        </w:tc>
      </w:tr>
      <w:tr w:rsidR="00481F0C" w:rsidRPr="008A22F1" w14:paraId="4BCB98EC" w14:textId="77777777" w:rsidTr="00DD3EC0">
        <w:trPr>
          <w:trHeight w:val="280"/>
        </w:trPr>
        <w:tc>
          <w:tcPr>
            <w:tcW w:w="761" w:type="dxa"/>
            <w:noWrap/>
            <w:vAlign w:val="center"/>
          </w:tcPr>
          <w:p w14:paraId="2E00C0AE"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I4_8</w:t>
            </w:r>
          </w:p>
        </w:tc>
        <w:tc>
          <w:tcPr>
            <w:tcW w:w="1746" w:type="dxa"/>
            <w:noWrap/>
            <w:vAlign w:val="center"/>
          </w:tcPr>
          <w:p w14:paraId="6DECB152" w14:textId="68642A6D" w:rsidR="00481F0C" w:rsidRPr="001E7955" w:rsidRDefault="00481F0C" w:rsidP="00481F0C">
            <w:pPr>
              <w:rPr>
                <w:rFonts w:ascii="宋体" w:eastAsia="宋体" w:hAnsi="宋体" w:hint="eastAsia"/>
                <w:color w:val="000000"/>
                <w:sz w:val="18"/>
                <w:szCs w:val="18"/>
              </w:rPr>
            </w:pPr>
            <w:r>
              <w:rPr>
                <w:rFonts w:ascii="宋体" w:hAnsi="宋体"/>
                <w:sz w:val="18"/>
              </w:rPr>
              <w:t>4</w:t>
            </w:r>
            <w:r>
              <w:rPr>
                <w:rFonts w:ascii="宋体" w:hAnsi="宋体" w:hint="eastAsia"/>
                <w:sz w:val="18"/>
              </w:rPr>
              <w:t>#</w:t>
            </w:r>
            <w:r>
              <w:rPr>
                <w:rFonts w:ascii="宋体" w:hAnsi="宋体"/>
                <w:sz w:val="18"/>
              </w:rPr>
              <w:t>clr</w:t>
            </w:r>
            <w:r>
              <w:rPr>
                <w:rFonts w:ascii="宋体" w:hAnsi="宋体" w:hint="eastAsia"/>
                <w:sz w:val="18"/>
              </w:rPr>
              <w:t xml:space="preserve"> </w:t>
            </w:r>
            <w:r>
              <w:rPr>
                <w:rFonts w:ascii="宋体" w:hAnsi="宋体"/>
                <w:sz w:val="18"/>
              </w:rPr>
              <w:t>material</w:t>
            </w:r>
          </w:p>
        </w:tc>
        <w:tc>
          <w:tcPr>
            <w:tcW w:w="4576" w:type="dxa"/>
            <w:vAlign w:val="center"/>
          </w:tcPr>
          <w:p w14:paraId="2C5B7606" w14:textId="77777777" w:rsidR="00481F0C" w:rsidRDefault="00481F0C" w:rsidP="00481F0C">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481F0C" w:rsidRPr="008A22F1" w14:paraId="668B1EB0" w14:textId="77777777" w:rsidTr="00DD3EC0">
        <w:trPr>
          <w:trHeight w:val="280"/>
        </w:trPr>
        <w:tc>
          <w:tcPr>
            <w:tcW w:w="761" w:type="dxa"/>
            <w:noWrap/>
            <w:vAlign w:val="center"/>
          </w:tcPr>
          <w:p w14:paraId="5CB68048"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I4_9</w:t>
            </w:r>
          </w:p>
        </w:tc>
        <w:tc>
          <w:tcPr>
            <w:tcW w:w="1746" w:type="dxa"/>
            <w:noWrap/>
            <w:vAlign w:val="center"/>
          </w:tcPr>
          <w:p w14:paraId="60642F3C" w14:textId="0A97B902"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w:t>
            </w:r>
            <w:r>
              <w:rPr>
                <w:rFonts w:asciiTheme="minorEastAsia" w:hAnsiTheme="minorEastAsia"/>
                <w:color w:val="000000"/>
                <w:sz w:val="18"/>
              </w:rPr>
              <w:t xml:space="preserve">Manual </w:t>
            </w:r>
            <w:r>
              <w:rPr>
                <w:rFonts w:asciiTheme="minorEastAsia" w:hAnsiTheme="minorEastAsia" w:hint="eastAsia"/>
                <w:color w:val="000000"/>
                <w:sz w:val="18"/>
              </w:rPr>
              <w:t>Disc</w:t>
            </w:r>
          </w:p>
        </w:tc>
        <w:tc>
          <w:tcPr>
            <w:tcW w:w="4576" w:type="dxa"/>
            <w:vAlign w:val="center"/>
          </w:tcPr>
          <w:p w14:paraId="7E74EBE8" w14:textId="77777777" w:rsidR="00481F0C" w:rsidRDefault="00481F0C" w:rsidP="00481F0C">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481F0C" w:rsidRPr="008A22F1" w14:paraId="7BC9BA85" w14:textId="77777777" w:rsidTr="00DD3EC0">
        <w:trPr>
          <w:trHeight w:val="280"/>
        </w:trPr>
        <w:tc>
          <w:tcPr>
            <w:tcW w:w="761" w:type="dxa"/>
            <w:noWrap/>
            <w:vAlign w:val="center"/>
          </w:tcPr>
          <w:p w14:paraId="02252613"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I4_10</w:t>
            </w:r>
          </w:p>
        </w:tc>
        <w:tc>
          <w:tcPr>
            <w:tcW w:w="1746" w:type="dxa"/>
            <w:noWrap/>
            <w:vAlign w:val="center"/>
          </w:tcPr>
          <w:p w14:paraId="66325C19" w14:textId="38E1B94C"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w:t>
            </w:r>
            <w:r>
              <w:rPr>
                <w:rFonts w:asciiTheme="minorEastAsia" w:hAnsiTheme="minorEastAsia"/>
                <w:color w:val="000000"/>
                <w:sz w:val="18"/>
              </w:rPr>
              <w:t xml:space="preserve"> </w:t>
            </w:r>
            <w:r>
              <w:rPr>
                <w:rFonts w:asciiTheme="minorEastAsia" w:hAnsiTheme="minorEastAsia" w:hint="eastAsia"/>
                <w:color w:val="000000"/>
                <w:sz w:val="18"/>
              </w:rPr>
              <w:t>Disc close ok</w:t>
            </w:r>
          </w:p>
        </w:tc>
        <w:tc>
          <w:tcPr>
            <w:tcW w:w="4576" w:type="dxa"/>
            <w:vAlign w:val="center"/>
          </w:tcPr>
          <w:p w14:paraId="350429F0" w14:textId="77777777" w:rsidR="00481F0C" w:rsidRPr="00151A7B" w:rsidRDefault="00481F0C" w:rsidP="00481F0C">
            <w:pPr>
              <w:rPr>
                <w:rFonts w:asciiTheme="minorEastAsia" w:hAnsiTheme="minorEastAsia" w:hint="eastAsia"/>
                <w:sz w:val="18"/>
                <w:szCs w:val="18"/>
              </w:rPr>
            </w:pPr>
            <w:r>
              <w:rPr>
                <w:sz w:val="18"/>
              </w:rPr>
              <w:t>Input signal of the detection switch for the discharge door to be fully closed. Valid indicates that the discharge door has been fully closed.</w:t>
            </w:r>
          </w:p>
        </w:tc>
      </w:tr>
      <w:tr w:rsidR="00481F0C" w:rsidRPr="008A22F1" w14:paraId="2EDE0956" w14:textId="77777777" w:rsidTr="00DD3EC0">
        <w:trPr>
          <w:trHeight w:val="280"/>
        </w:trPr>
        <w:tc>
          <w:tcPr>
            <w:tcW w:w="761" w:type="dxa"/>
            <w:noWrap/>
            <w:vAlign w:val="center"/>
          </w:tcPr>
          <w:p w14:paraId="05057476"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I4_11</w:t>
            </w:r>
          </w:p>
        </w:tc>
        <w:tc>
          <w:tcPr>
            <w:tcW w:w="1746" w:type="dxa"/>
            <w:noWrap/>
            <w:vAlign w:val="center"/>
          </w:tcPr>
          <w:p w14:paraId="3D5174F6" w14:textId="5E991C2D"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#Manual slow</w:t>
            </w:r>
          </w:p>
        </w:tc>
        <w:tc>
          <w:tcPr>
            <w:tcW w:w="4576" w:type="dxa"/>
            <w:vAlign w:val="center"/>
          </w:tcPr>
          <w:p w14:paraId="7900CDA4" w14:textId="14FB8B97"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481F0C" w:rsidRPr="008A22F1" w14:paraId="4A26D335" w14:textId="77777777" w:rsidTr="00DD3EC0">
        <w:trPr>
          <w:trHeight w:val="280"/>
        </w:trPr>
        <w:tc>
          <w:tcPr>
            <w:tcW w:w="761" w:type="dxa"/>
            <w:noWrap/>
            <w:vAlign w:val="center"/>
          </w:tcPr>
          <w:p w14:paraId="1718EC5B" w14:textId="77777777" w:rsidR="00481F0C" w:rsidRPr="003B78FC" w:rsidRDefault="00481F0C" w:rsidP="00481F0C">
            <w:pPr>
              <w:rPr>
                <w:rFonts w:ascii="宋体" w:eastAsia="宋体" w:hAnsi="宋体" w:hint="eastAsia"/>
                <w:sz w:val="18"/>
                <w:szCs w:val="18"/>
              </w:rPr>
            </w:pPr>
            <w:r>
              <w:rPr>
                <w:rFonts w:ascii="宋体" w:hAnsi="宋体"/>
                <w:b/>
                <w:color w:val="000000"/>
                <w:sz w:val="18"/>
              </w:rPr>
              <w:t>I4_12</w:t>
            </w:r>
          </w:p>
        </w:tc>
        <w:tc>
          <w:tcPr>
            <w:tcW w:w="1746" w:type="dxa"/>
            <w:noWrap/>
            <w:vAlign w:val="center"/>
          </w:tcPr>
          <w:p w14:paraId="323016CE" w14:textId="107F5644"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#Manual med</w:t>
            </w:r>
          </w:p>
        </w:tc>
        <w:tc>
          <w:tcPr>
            <w:tcW w:w="4576" w:type="dxa"/>
            <w:vAlign w:val="center"/>
          </w:tcPr>
          <w:p w14:paraId="79E7BC11" w14:textId="77777777" w:rsidR="00481F0C" w:rsidRDefault="00481F0C" w:rsidP="00481F0C">
            <w:pPr>
              <w:rPr>
                <w:rFonts w:asciiTheme="minorEastAsia" w:hAnsiTheme="minorEastAsia" w:hint="eastAsia"/>
                <w:sz w:val="18"/>
                <w:szCs w:val="18"/>
              </w:rPr>
            </w:pPr>
            <w:r>
              <w:rPr>
                <w:rFonts w:asciiTheme="minorEastAsia" w:hAnsiTheme="minorEastAsia"/>
                <w:sz w:val="18"/>
              </w:rPr>
              <w:t xml:space="preserve">When in the stopped state, if it is effective, </w:t>
            </w:r>
            <w:r>
              <w:rPr>
                <w:rFonts w:asciiTheme="minorEastAsia" w:hAnsiTheme="minorEastAsia"/>
                <w:sz w:val="18"/>
              </w:rPr>
              <w:lastRenderedPageBreak/>
              <w:t>turn on the mid-range investment; if it is effective again, turn it off.</w:t>
            </w:r>
          </w:p>
        </w:tc>
      </w:tr>
      <w:tr w:rsidR="00481F0C" w:rsidRPr="008A22F1" w14:paraId="5CF890D5" w14:textId="77777777" w:rsidTr="00DD3EC0">
        <w:trPr>
          <w:trHeight w:val="280"/>
        </w:trPr>
        <w:tc>
          <w:tcPr>
            <w:tcW w:w="761" w:type="dxa"/>
            <w:noWrap/>
            <w:vAlign w:val="center"/>
          </w:tcPr>
          <w:p w14:paraId="4E817BFC" w14:textId="77777777" w:rsidR="00481F0C" w:rsidRPr="003B78FC" w:rsidRDefault="00481F0C" w:rsidP="00481F0C">
            <w:pPr>
              <w:rPr>
                <w:rFonts w:ascii="宋体" w:eastAsia="宋体" w:hAnsi="宋体" w:hint="eastAsia"/>
                <w:sz w:val="18"/>
                <w:szCs w:val="18"/>
              </w:rPr>
            </w:pPr>
            <w:r>
              <w:rPr>
                <w:rFonts w:ascii="宋体" w:hAnsi="宋体"/>
                <w:b/>
                <w:color w:val="000000"/>
                <w:sz w:val="18"/>
              </w:rPr>
              <w:lastRenderedPageBreak/>
              <w:t>I4_13</w:t>
            </w:r>
          </w:p>
        </w:tc>
        <w:tc>
          <w:tcPr>
            <w:tcW w:w="1746" w:type="dxa"/>
            <w:noWrap/>
            <w:vAlign w:val="center"/>
          </w:tcPr>
          <w:p w14:paraId="587E4352" w14:textId="7700240A"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#Manual fast</w:t>
            </w:r>
          </w:p>
        </w:tc>
        <w:tc>
          <w:tcPr>
            <w:tcW w:w="4576" w:type="dxa"/>
            <w:vAlign w:val="center"/>
          </w:tcPr>
          <w:p w14:paraId="7EE97348" w14:textId="3299B768"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904CFB" w:rsidRPr="008A22F1" w14:paraId="2D6EB926" w14:textId="77777777" w:rsidTr="00DD3EC0">
        <w:trPr>
          <w:trHeight w:val="280"/>
        </w:trPr>
        <w:tc>
          <w:tcPr>
            <w:tcW w:w="761" w:type="dxa"/>
            <w:noWrap/>
            <w:vAlign w:val="center"/>
          </w:tcPr>
          <w:p w14:paraId="46D92900" w14:textId="77777777" w:rsidR="00904CFB" w:rsidRPr="003B78FC" w:rsidRDefault="00904CFB" w:rsidP="00904CFB">
            <w:pPr>
              <w:rPr>
                <w:rFonts w:ascii="宋体" w:eastAsia="宋体" w:hAnsi="宋体" w:hint="eastAsia"/>
                <w:sz w:val="18"/>
                <w:szCs w:val="18"/>
              </w:rPr>
            </w:pPr>
            <w:r>
              <w:rPr>
                <w:rFonts w:ascii="宋体" w:hAnsi="宋体"/>
                <w:b/>
                <w:color w:val="000000"/>
                <w:sz w:val="18"/>
              </w:rPr>
              <w:t>I4_14</w:t>
            </w:r>
          </w:p>
        </w:tc>
        <w:tc>
          <w:tcPr>
            <w:tcW w:w="1746" w:type="dxa"/>
            <w:noWrap/>
            <w:vAlign w:val="center"/>
          </w:tcPr>
          <w:p w14:paraId="1406B4E0" w14:textId="780D4623" w:rsidR="00904CFB" w:rsidRDefault="00904CFB" w:rsidP="00904CFB">
            <w:pPr>
              <w:rPr>
                <w:rFonts w:asciiTheme="minorEastAsia" w:hAnsiTheme="minorEastAsia" w:hint="eastAsia"/>
                <w:color w:val="000000"/>
                <w:sz w:val="18"/>
                <w:szCs w:val="18"/>
              </w:rPr>
            </w:pPr>
            <w:r>
              <w:rPr>
                <w:rFonts w:asciiTheme="minorEastAsia" w:hAnsiTheme="minorEastAsia"/>
                <w:color w:val="000000"/>
                <w:sz w:val="18"/>
              </w:rPr>
              <w:t>4#</w:t>
            </w:r>
            <w:r>
              <w:rPr>
                <w:rFonts w:asciiTheme="minorEastAsia" w:hAnsiTheme="minorEastAsia" w:hint="eastAsia"/>
                <w:color w:val="000000"/>
                <w:sz w:val="18"/>
              </w:rPr>
              <w:t>Clamp/Disc En</w:t>
            </w:r>
          </w:p>
        </w:tc>
        <w:tc>
          <w:tcPr>
            <w:tcW w:w="4576" w:type="dxa"/>
            <w:vAlign w:val="center"/>
          </w:tcPr>
          <w:p w14:paraId="7CB69E35" w14:textId="491B2216" w:rsidR="00904CFB" w:rsidRDefault="00904CFB" w:rsidP="00904CFB">
            <w:pPr>
              <w:rPr>
                <w:rFonts w:asciiTheme="minorEastAsia" w:hAnsiTheme="minorEastAsia" w:hint="eastAsia"/>
                <w:sz w:val="18"/>
                <w:szCs w:val="18"/>
              </w:rPr>
            </w:pPr>
            <w:r>
              <w:rPr>
                <w:rFonts w:asciiTheme="minorEastAsia" w:hAnsiTheme="minorEastAsia"/>
                <w:sz w:val="18"/>
              </w:rPr>
              <w:t xml:space="preserve">【3.1.1 Working Mode 】 It works when set to "② </w:t>
            </w:r>
            <w:r>
              <w:rPr>
                <w:rFonts w:asciiTheme="minorEastAsia" w:hAnsiTheme="minorEastAsia" w:hint="eastAsia"/>
                <w:sz w:val="18"/>
              </w:rPr>
              <w:t>single</w:t>
            </w:r>
            <w:r>
              <w:rPr>
                <w:rFonts w:asciiTheme="minorEastAsia" w:hAnsiTheme="minorEastAsia"/>
                <w:sz w:val="18"/>
              </w:rPr>
              <w:t xml:space="preserve"> Mode".</w:t>
            </w:r>
          </w:p>
          <w:p w14:paraId="04E05A88"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"③clamp</w:t>
            </w:r>
            <w:r>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27F642D5" w14:textId="2DFDCFE0"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w:t>
            </w:r>
            <w:r>
              <w:rPr>
                <w:rFonts w:asciiTheme="minorEastAsia" w:hAnsiTheme="minorEastAsia"/>
                <w:sz w:val="18"/>
              </w:rPr>
              <w:t xml:space="preserve">", it is used as the input function for the </w:t>
            </w:r>
            <w:r>
              <w:rPr>
                <w:rFonts w:asciiTheme="minorEastAsia" w:hAnsiTheme="minorEastAsia" w:hint="eastAsia"/>
                <w:sz w:val="18"/>
              </w:rPr>
              <w:t>Disc</w:t>
            </w:r>
            <w:r>
              <w:rPr>
                <w:rFonts w:asciiTheme="minorEastAsia" w:hAnsiTheme="minorEastAsia"/>
                <w:sz w:val="18"/>
              </w:rPr>
              <w:t xml:space="preserve"> signal.</w:t>
            </w:r>
          </w:p>
        </w:tc>
      </w:tr>
      <w:bookmarkEnd w:id="169"/>
      <w:tr w:rsidR="00AF6AD2" w:rsidRPr="008A22F1" w14:paraId="237586B3" w14:textId="77777777" w:rsidTr="00D41031">
        <w:trPr>
          <w:trHeight w:val="280"/>
        </w:trPr>
        <w:tc>
          <w:tcPr>
            <w:tcW w:w="7083" w:type="dxa"/>
            <w:gridSpan w:val="3"/>
            <w:shd w:val="clear" w:color="auto" w:fill="D9D9D9" w:themeFill="background1" w:themeFillShade="D9"/>
            <w:noWrap/>
            <w:vAlign w:val="center"/>
          </w:tcPr>
          <w:p w14:paraId="0BC1C37F"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5#</w:t>
            </w:r>
          </w:p>
        </w:tc>
      </w:tr>
      <w:tr w:rsidR="00481F0C" w:rsidRPr="008A22F1" w14:paraId="1D8E2806" w14:textId="77777777" w:rsidTr="00DD3EC0">
        <w:trPr>
          <w:trHeight w:val="280"/>
        </w:trPr>
        <w:tc>
          <w:tcPr>
            <w:tcW w:w="761" w:type="dxa"/>
            <w:noWrap/>
            <w:vAlign w:val="center"/>
          </w:tcPr>
          <w:p w14:paraId="6EBD5744"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I5_1</w:t>
            </w:r>
          </w:p>
        </w:tc>
        <w:tc>
          <w:tcPr>
            <w:tcW w:w="1746" w:type="dxa"/>
            <w:noWrap/>
            <w:vAlign w:val="center"/>
          </w:tcPr>
          <w:p w14:paraId="70C9CE86" w14:textId="2FE4F8E1" w:rsidR="00481F0C" w:rsidRPr="001E7955" w:rsidRDefault="00481F0C" w:rsidP="00481F0C">
            <w:pPr>
              <w:rPr>
                <w:rFonts w:ascii="宋体" w:eastAsia="宋体" w:hAnsi="宋体" w:hint="eastAsia"/>
                <w:color w:val="000000"/>
                <w:sz w:val="18"/>
                <w:szCs w:val="18"/>
              </w:rPr>
            </w:pPr>
            <w:r>
              <w:rPr>
                <w:rFonts w:ascii="宋体" w:hAnsi="宋体" w:hint="eastAsia"/>
                <w:sz w:val="18"/>
              </w:rPr>
              <w:t>5</w:t>
            </w:r>
            <w:r>
              <w:rPr>
                <w:rFonts w:ascii="宋体" w:hAnsi="宋体"/>
                <w:sz w:val="18"/>
              </w:rPr>
              <w:t>#</w:t>
            </w:r>
            <w:r>
              <w:rPr>
                <w:rFonts w:asciiTheme="minorEastAsia" w:hAnsiTheme="minorEastAsia"/>
                <w:sz w:val="18"/>
              </w:rPr>
              <w:t>running</w:t>
            </w:r>
          </w:p>
        </w:tc>
        <w:tc>
          <w:tcPr>
            <w:tcW w:w="4576" w:type="dxa"/>
            <w:vAlign w:val="center"/>
          </w:tcPr>
          <w:p w14:paraId="0904F095"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w:t>
            </w:r>
          </w:p>
        </w:tc>
      </w:tr>
      <w:tr w:rsidR="00481F0C" w:rsidRPr="008A22F1" w14:paraId="6002F46F" w14:textId="77777777" w:rsidTr="00DD3EC0">
        <w:trPr>
          <w:trHeight w:val="280"/>
        </w:trPr>
        <w:tc>
          <w:tcPr>
            <w:tcW w:w="761" w:type="dxa"/>
            <w:noWrap/>
            <w:vAlign w:val="center"/>
          </w:tcPr>
          <w:p w14:paraId="71A221E1"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I5_2</w:t>
            </w:r>
          </w:p>
        </w:tc>
        <w:tc>
          <w:tcPr>
            <w:tcW w:w="1746" w:type="dxa"/>
            <w:noWrap/>
            <w:vAlign w:val="center"/>
          </w:tcPr>
          <w:p w14:paraId="73FA9B50" w14:textId="1266E4F5" w:rsidR="00481F0C" w:rsidRPr="001E7955" w:rsidRDefault="00481F0C" w:rsidP="00481F0C">
            <w:pPr>
              <w:rPr>
                <w:rFonts w:ascii="宋体" w:eastAsia="宋体" w:hAnsi="宋体" w:hint="eastAsia"/>
                <w:color w:val="000000"/>
                <w:sz w:val="18"/>
                <w:szCs w:val="18"/>
              </w:rPr>
            </w:pPr>
            <w:r>
              <w:rPr>
                <w:rFonts w:ascii="宋体" w:hAnsi="宋体" w:hint="eastAsia"/>
                <w:sz w:val="18"/>
              </w:rPr>
              <w:t>5</w:t>
            </w:r>
            <w:r>
              <w:rPr>
                <w:rFonts w:ascii="宋体" w:hAnsi="宋体"/>
                <w:sz w:val="18"/>
              </w:rPr>
              <w:t># Stop</w:t>
            </w:r>
          </w:p>
        </w:tc>
        <w:tc>
          <w:tcPr>
            <w:tcW w:w="4576" w:type="dxa"/>
            <w:vAlign w:val="center"/>
          </w:tcPr>
          <w:p w14:paraId="70253F86"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w:t>
            </w:r>
          </w:p>
        </w:tc>
      </w:tr>
      <w:tr w:rsidR="00481F0C" w:rsidRPr="008A22F1" w14:paraId="24223983" w14:textId="77777777" w:rsidTr="00DD3EC0">
        <w:trPr>
          <w:trHeight w:val="280"/>
        </w:trPr>
        <w:tc>
          <w:tcPr>
            <w:tcW w:w="761" w:type="dxa"/>
            <w:noWrap/>
            <w:vAlign w:val="center"/>
          </w:tcPr>
          <w:p w14:paraId="6C6830CC"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I5_3</w:t>
            </w:r>
          </w:p>
        </w:tc>
        <w:tc>
          <w:tcPr>
            <w:tcW w:w="1746" w:type="dxa"/>
            <w:noWrap/>
            <w:vAlign w:val="center"/>
          </w:tcPr>
          <w:p w14:paraId="7424E037" w14:textId="5958AA6B" w:rsidR="00481F0C" w:rsidRPr="001E7955" w:rsidRDefault="00481F0C" w:rsidP="00481F0C">
            <w:pPr>
              <w:rPr>
                <w:rFonts w:ascii="宋体" w:eastAsia="宋体" w:hAnsi="宋体" w:hint="eastAsia"/>
                <w:color w:val="000000"/>
                <w:sz w:val="18"/>
                <w:szCs w:val="18"/>
              </w:rPr>
            </w:pPr>
            <w:r>
              <w:rPr>
                <w:rFonts w:ascii="宋体" w:hAnsi="宋体"/>
                <w:sz w:val="18"/>
              </w:rPr>
              <w:t>5</w:t>
            </w:r>
            <w:r>
              <w:rPr>
                <w:rFonts w:ascii="宋体" w:hAnsi="宋体" w:hint="eastAsia"/>
                <w:sz w:val="18"/>
              </w:rPr>
              <w:t>#</w:t>
            </w:r>
            <w:r>
              <w:rPr>
                <w:rFonts w:ascii="宋体" w:hAnsi="宋体"/>
                <w:sz w:val="18"/>
              </w:rPr>
              <w:t xml:space="preserve"> Slow stop</w:t>
            </w:r>
          </w:p>
        </w:tc>
        <w:tc>
          <w:tcPr>
            <w:tcW w:w="4576" w:type="dxa"/>
            <w:vAlign w:val="center"/>
          </w:tcPr>
          <w:p w14:paraId="45BAA394" w14:textId="77777777" w:rsidR="00481F0C" w:rsidRDefault="00481F0C" w:rsidP="00481F0C">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481F0C" w:rsidRPr="008A22F1" w14:paraId="4DA09326" w14:textId="77777777" w:rsidTr="00DD3EC0">
        <w:trPr>
          <w:trHeight w:val="280"/>
        </w:trPr>
        <w:tc>
          <w:tcPr>
            <w:tcW w:w="761" w:type="dxa"/>
            <w:noWrap/>
            <w:vAlign w:val="center"/>
          </w:tcPr>
          <w:p w14:paraId="50051AC6"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I5_4</w:t>
            </w:r>
          </w:p>
        </w:tc>
        <w:tc>
          <w:tcPr>
            <w:tcW w:w="1746" w:type="dxa"/>
            <w:noWrap/>
            <w:vAlign w:val="center"/>
          </w:tcPr>
          <w:p w14:paraId="6EE10301" w14:textId="34D537CD" w:rsidR="00481F0C" w:rsidRPr="001E7955" w:rsidRDefault="00481F0C" w:rsidP="00481F0C">
            <w:pPr>
              <w:rPr>
                <w:rFonts w:ascii="宋体" w:eastAsia="宋体" w:hAnsi="宋体" w:hint="eastAsia"/>
                <w:color w:val="000000"/>
                <w:sz w:val="18"/>
                <w:szCs w:val="18"/>
              </w:rPr>
            </w:pPr>
            <w:r>
              <w:rPr>
                <w:rFonts w:ascii="宋体" w:hAnsi="宋体"/>
                <w:sz w:val="18"/>
              </w:rPr>
              <w:t>5# zero</w:t>
            </w:r>
            <w:r>
              <w:rPr>
                <w:rFonts w:ascii="宋体" w:hAnsi="宋体" w:hint="eastAsia"/>
                <w:sz w:val="18"/>
              </w:rPr>
              <w:t>ing</w:t>
            </w:r>
          </w:p>
        </w:tc>
        <w:tc>
          <w:tcPr>
            <w:tcW w:w="4576" w:type="dxa"/>
            <w:vAlign w:val="center"/>
          </w:tcPr>
          <w:p w14:paraId="493D3ED7" w14:textId="77777777" w:rsidR="00481F0C" w:rsidRDefault="00481F0C" w:rsidP="00481F0C">
            <w:pPr>
              <w:rPr>
                <w:rFonts w:asciiTheme="minorEastAsia" w:hAnsiTheme="minorEastAsia" w:hint="eastAsia"/>
                <w:sz w:val="18"/>
                <w:szCs w:val="18"/>
              </w:rPr>
            </w:pPr>
            <w:r>
              <w:rPr>
                <w:rFonts w:asciiTheme="minorEastAsia" w:hAnsiTheme="minorEastAsia"/>
                <w:sz w:val="18"/>
              </w:rPr>
              <w:t>Perform a reset operation.</w:t>
            </w:r>
          </w:p>
        </w:tc>
      </w:tr>
      <w:tr w:rsidR="00481F0C" w:rsidRPr="008A22F1" w14:paraId="1C9CE1A8" w14:textId="77777777" w:rsidTr="00DD3EC0">
        <w:trPr>
          <w:trHeight w:val="280"/>
        </w:trPr>
        <w:tc>
          <w:tcPr>
            <w:tcW w:w="761" w:type="dxa"/>
            <w:noWrap/>
            <w:vAlign w:val="center"/>
          </w:tcPr>
          <w:p w14:paraId="2439F8DD"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I5_5</w:t>
            </w:r>
          </w:p>
        </w:tc>
        <w:tc>
          <w:tcPr>
            <w:tcW w:w="1746" w:type="dxa"/>
            <w:noWrap/>
            <w:vAlign w:val="center"/>
          </w:tcPr>
          <w:p w14:paraId="5F0D0AE1" w14:textId="5E7C94AA" w:rsidR="00481F0C" w:rsidRPr="001E7955" w:rsidRDefault="00481F0C" w:rsidP="00481F0C">
            <w:pPr>
              <w:rPr>
                <w:rFonts w:ascii="宋体" w:eastAsia="宋体" w:hAnsi="宋体" w:hint="eastAsia"/>
                <w:color w:val="000000"/>
                <w:sz w:val="18"/>
                <w:szCs w:val="18"/>
              </w:rPr>
            </w:pPr>
            <w:r>
              <w:rPr>
                <w:rFonts w:ascii="宋体" w:hAnsi="宋体" w:hint="eastAsia"/>
                <w:sz w:val="18"/>
              </w:rPr>
              <w:t xml:space="preserve">5#Clr </w:t>
            </w:r>
            <w:r>
              <w:rPr>
                <w:rFonts w:ascii="宋体" w:hAnsi="宋体"/>
                <w:sz w:val="18"/>
              </w:rPr>
              <w:t>Alarm</w:t>
            </w:r>
          </w:p>
        </w:tc>
        <w:tc>
          <w:tcPr>
            <w:tcW w:w="4576" w:type="dxa"/>
            <w:vAlign w:val="center"/>
          </w:tcPr>
          <w:p w14:paraId="1267365A" w14:textId="77777777" w:rsidR="00481F0C" w:rsidRDefault="00481F0C" w:rsidP="00481F0C">
            <w:pPr>
              <w:rPr>
                <w:rFonts w:asciiTheme="minorEastAsia" w:hAnsiTheme="minorEastAsia" w:hint="eastAsia"/>
                <w:sz w:val="18"/>
                <w:szCs w:val="18"/>
              </w:rPr>
            </w:pPr>
            <w:r>
              <w:rPr>
                <w:rFonts w:asciiTheme="minorEastAsia" w:hAnsiTheme="minorEastAsia"/>
                <w:sz w:val="18"/>
              </w:rPr>
              <w:t>Clear the alarm status.</w:t>
            </w:r>
          </w:p>
        </w:tc>
      </w:tr>
      <w:tr w:rsidR="00481F0C" w:rsidRPr="008A22F1" w14:paraId="57B3176A" w14:textId="77777777" w:rsidTr="00DD3EC0">
        <w:trPr>
          <w:trHeight w:val="280"/>
        </w:trPr>
        <w:tc>
          <w:tcPr>
            <w:tcW w:w="761" w:type="dxa"/>
            <w:noWrap/>
            <w:vAlign w:val="center"/>
          </w:tcPr>
          <w:p w14:paraId="49899E08"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I5_6</w:t>
            </w:r>
          </w:p>
        </w:tc>
        <w:tc>
          <w:tcPr>
            <w:tcW w:w="1746" w:type="dxa"/>
            <w:noWrap/>
            <w:vAlign w:val="center"/>
          </w:tcPr>
          <w:p w14:paraId="3F8074FE" w14:textId="41AEE9A1" w:rsidR="00481F0C" w:rsidRPr="001E7955" w:rsidRDefault="00481F0C" w:rsidP="00481F0C">
            <w:pPr>
              <w:rPr>
                <w:rFonts w:ascii="宋体" w:eastAsia="宋体" w:hAnsi="宋体" w:hint="eastAsia"/>
                <w:color w:val="000000"/>
                <w:sz w:val="18"/>
                <w:szCs w:val="18"/>
              </w:rPr>
            </w:pPr>
            <w:r>
              <w:rPr>
                <w:rFonts w:ascii="宋体" w:hAnsi="宋体"/>
                <w:sz w:val="18"/>
              </w:rPr>
              <w:t>5</w:t>
            </w:r>
            <w:r>
              <w:rPr>
                <w:rFonts w:ascii="宋体" w:hAnsi="宋体" w:hint="eastAsia"/>
                <w:sz w:val="18"/>
              </w:rPr>
              <w:t>#</w:t>
            </w:r>
            <w:r>
              <w:rPr>
                <w:rFonts w:asciiTheme="minorEastAsia" w:hAnsiTheme="minorEastAsia"/>
                <w:sz w:val="18"/>
              </w:rPr>
              <w:t>running</w:t>
            </w:r>
            <w:r>
              <w:rPr>
                <w:rFonts w:ascii="宋体" w:hAnsi="宋体"/>
                <w:sz w:val="18"/>
              </w:rPr>
              <w:t xml:space="preserve"> /Stop</w:t>
            </w:r>
          </w:p>
        </w:tc>
        <w:tc>
          <w:tcPr>
            <w:tcW w:w="4576" w:type="dxa"/>
            <w:vAlign w:val="center"/>
          </w:tcPr>
          <w:p w14:paraId="3E15172E"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4A27108F"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 when it is ineffective.</w:t>
            </w:r>
          </w:p>
        </w:tc>
      </w:tr>
      <w:tr w:rsidR="00481F0C" w:rsidRPr="008A22F1" w14:paraId="1EF0E46E" w14:textId="77777777" w:rsidTr="00DD3EC0">
        <w:trPr>
          <w:trHeight w:val="280"/>
        </w:trPr>
        <w:tc>
          <w:tcPr>
            <w:tcW w:w="761" w:type="dxa"/>
            <w:noWrap/>
            <w:vAlign w:val="center"/>
          </w:tcPr>
          <w:p w14:paraId="0C9612B4"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I5_7</w:t>
            </w:r>
          </w:p>
        </w:tc>
        <w:tc>
          <w:tcPr>
            <w:tcW w:w="1746" w:type="dxa"/>
            <w:noWrap/>
            <w:vAlign w:val="center"/>
          </w:tcPr>
          <w:p w14:paraId="74584B05" w14:textId="7DB3C591" w:rsidR="00481F0C" w:rsidRPr="001E7955" w:rsidRDefault="00481F0C" w:rsidP="00481F0C">
            <w:pPr>
              <w:rPr>
                <w:rFonts w:ascii="宋体" w:eastAsia="宋体" w:hAnsi="宋体" w:hint="eastAsia"/>
                <w:color w:val="000000"/>
                <w:sz w:val="18"/>
                <w:szCs w:val="18"/>
              </w:rPr>
            </w:pPr>
            <w:r>
              <w:rPr>
                <w:rFonts w:ascii="宋体" w:hAnsi="宋体"/>
                <w:sz w:val="18"/>
              </w:rPr>
              <w:t>5</w:t>
            </w:r>
            <w:r>
              <w:rPr>
                <w:rFonts w:ascii="宋体" w:hAnsi="宋体" w:hint="eastAsia"/>
                <w:sz w:val="18"/>
              </w:rPr>
              <w:t>#</w:t>
            </w:r>
            <w:r>
              <w:rPr>
                <w:rFonts w:ascii="宋体" w:hAnsi="宋体"/>
                <w:sz w:val="18"/>
              </w:rPr>
              <w:t xml:space="preserve"> </w:t>
            </w:r>
            <w:r>
              <w:rPr>
                <w:rFonts w:asciiTheme="minorEastAsia" w:hAnsiTheme="minorEastAsia"/>
                <w:sz w:val="18"/>
              </w:rPr>
              <w:t xml:space="preserve">running </w:t>
            </w:r>
            <w:r>
              <w:rPr>
                <w:rFonts w:ascii="宋体" w:hAnsi="宋体"/>
                <w:sz w:val="18"/>
              </w:rPr>
              <w:t>/Slow Stop</w:t>
            </w:r>
          </w:p>
        </w:tc>
        <w:tc>
          <w:tcPr>
            <w:tcW w:w="4576" w:type="dxa"/>
            <w:vAlign w:val="center"/>
          </w:tcPr>
          <w:p w14:paraId="7A42F187"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7538CBD7" w14:textId="77777777" w:rsidR="00481F0C" w:rsidRDefault="00481F0C" w:rsidP="00481F0C">
            <w:pPr>
              <w:rPr>
                <w:rFonts w:asciiTheme="minorEastAsia" w:hAnsiTheme="minorEastAsia" w:hint="eastAsia"/>
                <w:sz w:val="18"/>
                <w:szCs w:val="18"/>
              </w:rPr>
            </w:pPr>
            <w:r>
              <w:rPr>
                <w:rFonts w:asciiTheme="minorEastAsia" w:hAnsiTheme="minorEastAsia"/>
                <w:sz w:val="18"/>
              </w:rPr>
              <w:t>When ineffective, enter the pause process.</w:t>
            </w:r>
          </w:p>
        </w:tc>
      </w:tr>
      <w:tr w:rsidR="00481F0C" w:rsidRPr="008A22F1" w14:paraId="4CE74E69" w14:textId="77777777" w:rsidTr="00DD3EC0">
        <w:trPr>
          <w:trHeight w:val="280"/>
        </w:trPr>
        <w:tc>
          <w:tcPr>
            <w:tcW w:w="761" w:type="dxa"/>
            <w:noWrap/>
            <w:vAlign w:val="center"/>
          </w:tcPr>
          <w:p w14:paraId="1A78040A"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I5_8</w:t>
            </w:r>
          </w:p>
        </w:tc>
        <w:tc>
          <w:tcPr>
            <w:tcW w:w="1746" w:type="dxa"/>
            <w:noWrap/>
            <w:vAlign w:val="center"/>
          </w:tcPr>
          <w:p w14:paraId="093FB054" w14:textId="0374CEB2" w:rsidR="00481F0C" w:rsidRPr="001E7955" w:rsidRDefault="00481F0C" w:rsidP="00481F0C">
            <w:pPr>
              <w:rPr>
                <w:rFonts w:ascii="宋体" w:eastAsia="宋体" w:hAnsi="宋体" w:hint="eastAsia"/>
                <w:color w:val="000000"/>
                <w:sz w:val="18"/>
                <w:szCs w:val="18"/>
              </w:rPr>
            </w:pPr>
            <w:r>
              <w:rPr>
                <w:rFonts w:ascii="宋体" w:hAnsi="宋体"/>
                <w:sz w:val="18"/>
              </w:rPr>
              <w:t>5</w:t>
            </w:r>
            <w:r>
              <w:rPr>
                <w:rFonts w:ascii="宋体" w:hAnsi="宋体" w:hint="eastAsia"/>
                <w:sz w:val="18"/>
              </w:rPr>
              <w:t>#</w:t>
            </w:r>
            <w:r>
              <w:rPr>
                <w:rFonts w:ascii="宋体" w:hAnsi="宋体"/>
                <w:sz w:val="18"/>
              </w:rPr>
              <w:t>clr</w:t>
            </w:r>
            <w:r>
              <w:rPr>
                <w:rFonts w:ascii="宋体" w:hAnsi="宋体" w:hint="eastAsia"/>
                <w:sz w:val="18"/>
              </w:rPr>
              <w:t xml:space="preserve"> </w:t>
            </w:r>
            <w:r>
              <w:rPr>
                <w:rFonts w:ascii="宋体" w:hAnsi="宋体"/>
                <w:sz w:val="18"/>
              </w:rPr>
              <w:t>material</w:t>
            </w:r>
          </w:p>
        </w:tc>
        <w:tc>
          <w:tcPr>
            <w:tcW w:w="4576" w:type="dxa"/>
            <w:vAlign w:val="center"/>
          </w:tcPr>
          <w:p w14:paraId="6B5C3EEF" w14:textId="77777777" w:rsidR="00481F0C" w:rsidRDefault="00481F0C" w:rsidP="00481F0C">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481F0C" w:rsidRPr="008A22F1" w14:paraId="0F556CFB" w14:textId="77777777" w:rsidTr="00DD3EC0">
        <w:trPr>
          <w:trHeight w:val="280"/>
        </w:trPr>
        <w:tc>
          <w:tcPr>
            <w:tcW w:w="761" w:type="dxa"/>
            <w:noWrap/>
            <w:vAlign w:val="center"/>
          </w:tcPr>
          <w:p w14:paraId="60B7E816"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I5_9</w:t>
            </w:r>
          </w:p>
        </w:tc>
        <w:tc>
          <w:tcPr>
            <w:tcW w:w="1746" w:type="dxa"/>
            <w:noWrap/>
            <w:vAlign w:val="center"/>
          </w:tcPr>
          <w:p w14:paraId="0A4F7AF2" w14:textId="774EBF05"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w:t>
            </w:r>
            <w:r>
              <w:rPr>
                <w:rFonts w:asciiTheme="minorEastAsia" w:hAnsiTheme="minorEastAsia"/>
                <w:color w:val="000000"/>
                <w:sz w:val="18"/>
              </w:rPr>
              <w:t xml:space="preserve">Manual </w:t>
            </w:r>
            <w:r>
              <w:rPr>
                <w:rFonts w:asciiTheme="minorEastAsia" w:hAnsiTheme="minorEastAsia" w:hint="eastAsia"/>
                <w:color w:val="000000"/>
                <w:sz w:val="18"/>
              </w:rPr>
              <w:t>Disc</w:t>
            </w:r>
          </w:p>
        </w:tc>
        <w:tc>
          <w:tcPr>
            <w:tcW w:w="4576" w:type="dxa"/>
            <w:vAlign w:val="center"/>
          </w:tcPr>
          <w:p w14:paraId="262C5F6C" w14:textId="77777777" w:rsidR="00481F0C" w:rsidRDefault="00481F0C" w:rsidP="00481F0C">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481F0C" w:rsidRPr="008A22F1" w14:paraId="25AA2D14" w14:textId="77777777" w:rsidTr="00DD3EC0">
        <w:trPr>
          <w:trHeight w:val="280"/>
        </w:trPr>
        <w:tc>
          <w:tcPr>
            <w:tcW w:w="761" w:type="dxa"/>
            <w:noWrap/>
            <w:vAlign w:val="center"/>
          </w:tcPr>
          <w:p w14:paraId="5B429C3E"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I5_10</w:t>
            </w:r>
          </w:p>
        </w:tc>
        <w:tc>
          <w:tcPr>
            <w:tcW w:w="1746" w:type="dxa"/>
            <w:noWrap/>
            <w:vAlign w:val="center"/>
          </w:tcPr>
          <w:p w14:paraId="2570E62B" w14:textId="4A0D0C71"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w:t>
            </w:r>
            <w:r>
              <w:rPr>
                <w:rFonts w:asciiTheme="minorEastAsia" w:hAnsiTheme="minorEastAsia"/>
                <w:color w:val="000000"/>
                <w:sz w:val="18"/>
              </w:rPr>
              <w:t xml:space="preserve"> </w:t>
            </w:r>
            <w:r>
              <w:rPr>
                <w:rFonts w:asciiTheme="minorEastAsia" w:hAnsiTheme="minorEastAsia" w:hint="eastAsia"/>
                <w:color w:val="000000"/>
                <w:sz w:val="18"/>
              </w:rPr>
              <w:t>Disc close ok</w:t>
            </w:r>
          </w:p>
        </w:tc>
        <w:tc>
          <w:tcPr>
            <w:tcW w:w="4576" w:type="dxa"/>
            <w:vAlign w:val="center"/>
          </w:tcPr>
          <w:p w14:paraId="773ACBD2" w14:textId="77777777" w:rsidR="00481F0C" w:rsidRPr="00151A7B" w:rsidRDefault="00481F0C" w:rsidP="00481F0C">
            <w:pPr>
              <w:rPr>
                <w:rFonts w:asciiTheme="minorEastAsia" w:hAnsiTheme="minorEastAsia" w:hint="eastAsia"/>
                <w:sz w:val="18"/>
                <w:szCs w:val="18"/>
              </w:rPr>
            </w:pPr>
            <w:r>
              <w:rPr>
                <w:sz w:val="18"/>
              </w:rPr>
              <w:t xml:space="preserve">Input signal of the detection switch for the discharge door to be fully closed. Valid indicates that the discharge door has </w:t>
            </w:r>
            <w:r>
              <w:rPr>
                <w:sz w:val="18"/>
              </w:rPr>
              <w:lastRenderedPageBreak/>
              <w:t>been fully closed.</w:t>
            </w:r>
          </w:p>
        </w:tc>
      </w:tr>
      <w:tr w:rsidR="00481F0C" w:rsidRPr="008A22F1" w14:paraId="420A5E46" w14:textId="77777777" w:rsidTr="00DD3EC0">
        <w:trPr>
          <w:trHeight w:val="280"/>
        </w:trPr>
        <w:tc>
          <w:tcPr>
            <w:tcW w:w="761" w:type="dxa"/>
            <w:noWrap/>
            <w:vAlign w:val="center"/>
          </w:tcPr>
          <w:p w14:paraId="0C90206D" w14:textId="77777777" w:rsidR="00481F0C" w:rsidRPr="003B78FC" w:rsidRDefault="00481F0C" w:rsidP="00481F0C">
            <w:pPr>
              <w:rPr>
                <w:rFonts w:ascii="宋体" w:eastAsia="宋体" w:hAnsi="宋体" w:hint="eastAsia"/>
                <w:sz w:val="18"/>
                <w:szCs w:val="18"/>
              </w:rPr>
            </w:pPr>
            <w:r>
              <w:rPr>
                <w:rFonts w:ascii="宋体" w:hAnsi="宋体"/>
                <w:b/>
                <w:color w:val="000000"/>
                <w:sz w:val="18"/>
              </w:rPr>
              <w:lastRenderedPageBreak/>
              <w:t>I5_11</w:t>
            </w:r>
          </w:p>
        </w:tc>
        <w:tc>
          <w:tcPr>
            <w:tcW w:w="1746" w:type="dxa"/>
            <w:noWrap/>
            <w:vAlign w:val="center"/>
          </w:tcPr>
          <w:p w14:paraId="1038A601" w14:textId="1D0CD682"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#Manual slow</w:t>
            </w:r>
          </w:p>
        </w:tc>
        <w:tc>
          <w:tcPr>
            <w:tcW w:w="4576" w:type="dxa"/>
            <w:vAlign w:val="center"/>
          </w:tcPr>
          <w:p w14:paraId="684534E0" w14:textId="048501D5"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481F0C" w:rsidRPr="008A22F1" w14:paraId="0F4734C6" w14:textId="77777777" w:rsidTr="00DD3EC0">
        <w:trPr>
          <w:trHeight w:val="280"/>
        </w:trPr>
        <w:tc>
          <w:tcPr>
            <w:tcW w:w="761" w:type="dxa"/>
            <w:noWrap/>
            <w:vAlign w:val="center"/>
          </w:tcPr>
          <w:p w14:paraId="22CF88A9"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I5_12</w:t>
            </w:r>
          </w:p>
        </w:tc>
        <w:tc>
          <w:tcPr>
            <w:tcW w:w="1746" w:type="dxa"/>
            <w:noWrap/>
            <w:vAlign w:val="center"/>
          </w:tcPr>
          <w:p w14:paraId="0EBA7E16" w14:textId="3208ECAE"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#Manual med</w:t>
            </w:r>
          </w:p>
        </w:tc>
        <w:tc>
          <w:tcPr>
            <w:tcW w:w="4576" w:type="dxa"/>
            <w:vAlign w:val="center"/>
          </w:tcPr>
          <w:p w14:paraId="2383B86F" w14:textId="77777777" w:rsidR="00481F0C" w:rsidRDefault="00481F0C" w:rsidP="00481F0C">
            <w:pPr>
              <w:rPr>
                <w:rFonts w:asciiTheme="minorEastAsia" w:hAnsiTheme="minorEastAsia" w:hint="eastAsia"/>
                <w:sz w:val="18"/>
                <w:szCs w:val="18"/>
              </w:rPr>
            </w:pPr>
            <w:r>
              <w:rPr>
                <w:rFonts w:asciiTheme="minorEastAsia" w:hAnsiTheme="minorEastAsia"/>
                <w:sz w:val="18"/>
              </w:rPr>
              <w:t>When in the stopped state, if it is effective, turn on the mid-range investment; if it is effective again, turn it off.</w:t>
            </w:r>
          </w:p>
        </w:tc>
      </w:tr>
      <w:tr w:rsidR="00481F0C" w:rsidRPr="008A22F1" w14:paraId="7D6C6B60" w14:textId="77777777" w:rsidTr="00DD3EC0">
        <w:trPr>
          <w:trHeight w:val="280"/>
        </w:trPr>
        <w:tc>
          <w:tcPr>
            <w:tcW w:w="761" w:type="dxa"/>
            <w:noWrap/>
            <w:vAlign w:val="center"/>
          </w:tcPr>
          <w:p w14:paraId="39C0371E" w14:textId="77777777" w:rsidR="00481F0C" w:rsidRPr="003B78FC" w:rsidRDefault="00481F0C" w:rsidP="00481F0C">
            <w:pPr>
              <w:rPr>
                <w:rFonts w:ascii="宋体" w:eastAsia="宋体" w:hAnsi="宋体" w:hint="eastAsia"/>
                <w:sz w:val="18"/>
                <w:szCs w:val="18"/>
              </w:rPr>
            </w:pPr>
            <w:r>
              <w:rPr>
                <w:rFonts w:ascii="宋体" w:hAnsi="宋体"/>
                <w:b/>
                <w:color w:val="000000"/>
                <w:sz w:val="18"/>
              </w:rPr>
              <w:t>I5_13</w:t>
            </w:r>
          </w:p>
        </w:tc>
        <w:tc>
          <w:tcPr>
            <w:tcW w:w="1746" w:type="dxa"/>
            <w:noWrap/>
            <w:vAlign w:val="center"/>
          </w:tcPr>
          <w:p w14:paraId="1E0F53AA" w14:textId="330B647B"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#Manual fast</w:t>
            </w:r>
          </w:p>
        </w:tc>
        <w:tc>
          <w:tcPr>
            <w:tcW w:w="4576" w:type="dxa"/>
            <w:vAlign w:val="center"/>
          </w:tcPr>
          <w:p w14:paraId="4D096B76" w14:textId="2928E35C"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904CFB" w:rsidRPr="008A22F1" w14:paraId="324ED7DC" w14:textId="77777777" w:rsidTr="00DD3EC0">
        <w:trPr>
          <w:trHeight w:val="280"/>
        </w:trPr>
        <w:tc>
          <w:tcPr>
            <w:tcW w:w="761" w:type="dxa"/>
            <w:noWrap/>
            <w:vAlign w:val="center"/>
          </w:tcPr>
          <w:p w14:paraId="43603617" w14:textId="77777777" w:rsidR="00904CFB" w:rsidRPr="003B78FC" w:rsidRDefault="00904CFB" w:rsidP="00904CFB">
            <w:pPr>
              <w:rPr>
                <w:rFonts w:ascii="宋体" w:eastAsia="宋体" w:hAnsi="宋体" w:hint="eastAsia"/>
                <w:sz w:val="18"/>
                <w:szCs w:val="18"/>
              </w:rPr>
            </w:pPr>
            <w:r>
              <w:rPr>
                <w:rFonts w:ascii="宋体" w:hAnsi="宋体"/>
                <w:b/>
                <w:color w:val="000000"/>
                <w:sz w:val="18"/>
              </w:rPr>
              <w:t>I5_14</w:t>
            </w:r>
          </w:p>
        </w:tc>
        <w:tc>
          <w:tcPr>
            <w:tcW w:w="1746" w:type="dxa"/>
            <w:noWrap/>
            <w:vAlign w:val="center"/>
          </w:tcPr>
          <w:p w14:paraId="5D07DFB4" w14:textId="3269988F" w:rsidR="00904CFB" w:rsidRDefault="00904CFB" w:rsidP="00904CFB">
            <w:pPr>
              <w:rPr>
                <w:rFonts w:asciiTheme="minorEastAsia" w:hAnsiTheme="minorEastAsia" w:hint="eastAsia"/>
                <w:color w:val="000000"/>
                <w:sz w:val="18"/>
                <w:szCs w:val="18"/>
              </w:rPr>
            </w:pPr>
            <w:r>
              <w:rPr>
                <w:rFonts w:asciiTheme="minorEastAsia" w:hAnsiTheme="minorEastAsia"/>
                <w:color w:val="000000"/>
                <w:sz w:val="18"/>
              </w:rPr>
              <w:t>5#</w:t>
            </w:r>
            <w:r>
              <w:rPr>
                <w:rFonts w:asciiTheme="minorEastAsia" w:hAnsiTheme="minorEastAsia" w:hint="eastAsia"/>
                <w:color w:val="000000"/>
                <w:sz w:val="18"/>
              </w:rPr>
              <w:t>Clamp/Disc En</w:t>
            </w:r>
          </w:p>
        </w:tc>
        <w:tc>
          <w:tcPr>
            <w:tcW w:w="4576" w:type="dxa"/>
            <w:vAlign w:val="center"/>
          </w:tcPr>
          <w:p w14:paraId="1B0EAA3B"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【3.1.1 Working Mode 】 It works when set to "② </w:t>
            </w:r>
            <w:r>
              <w:rPr>
                <w:rFonts w:asciiTheme="minorEastAsia" w:hAnsiTheme="minorEastAsia" w:hint="eastAsia"/>
                <w:sz w:val="18"/>
              </w:rPr>
              <w:t>single</w:t>
            </w:r>
            <w:r>
              <w:rPr>
                <w:rFonts w:asciiTheme="minorEastAsia" w:hAnsiTheme="minorEastAsia"/>
                <w:sz w:val="18"/>
              </w:rPr>
              <w:t xml:space="preserve"> Mode".</w:t>
            </w:r>
          </w:p>
          <w:p w14:paraId="1CA56437"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"③clamp</w:t>
            </w:r>
            <w:r>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67C60230" w14:textId="10025019"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w:t>
            </w:r>
            <w:r>
              <w:rPr>
                <w:rFonts w:asciiTheme="minorEastAsia" w:hAnsiTheme="minorEastAsia"/>
                <w:sz w:val="18"/>
              </w:rPr>
              <w:t xml:space="preserve">", it is used as the input function for the </w:t>
            </w:r>
            <w:r>
              <w:rPr>
                <w:rFonts w:asciiTheme="minorEastAsia" w:hAnsiTheme="minorEastAsia" w:hint="eastAsia"/>
                <w:sz w:val="18"/>
              </w:rPr>
              <w:t>Disc</w:t>
            </w:r>
            <w:r>
              <w:rPr>
                <w:rFonts w:asciiTheme="minorEastAsia" w:hAnsiTheme="minorEastAsia"/>
                <w:sz w:val="18"/>
              </w:rPr>
              <w:t xml:space="preserve"> signal.</w:t>
            </w:r>
          </w:p>
        </w:tc>
      </w:tr>
      <w:tr w:rsidR="00AF6AD2" w:rsidRPr="008A22F1" w14:paraId="64827181" w14:textId="77777777" w:rsidTr="00D41031">
        <w:trPr>
          <w:trHeight w:val="280"/>
        </w:trPr>
        <w:tc>
          <w:tcPr>
            <w:tcW w:w="7083" w:type="dxa"/>
            <w:gridSpan w:val="3"/>
            <w:shd w:val="clear" w:color="auto" w:fill="D9D9D9" w:themeFill="background1" w:themeFillShade="D9"/>
            <w:noWrap/>
            <w:vAlign w:val="center"/>
          </w:tcPr>
          <w:p w14:paraId="15BBE665" w14:textId="77777777" w:rsidR="00AF6AD2" w:rsidRPr="003B78FC" w:rsidRDefault="00AF6AD2" w:rsidP="00D41031">
            <w:pPr>
              <w:jc w:val="center"/>
              <w:rPr>
                <w:rFonts w:ascii="宋体" w:eastAsia="宋体" w:hAnsi="宋体" w:hint="eastAsia"/>
                <w:b/>
                <w:bCs/>
                <w:sz w:val="18"/>
                <w:szCs w:val="18"/>
              </w:rPr>
            </w:pPr>
            <w:bookmarkStart w:id="170" w:name="_Hlk168393755"/>
            <w:r>
              <w:rPr>
                <w:rFonts w:ascii="宋体" w:hAnsi="宋体"/>
                <w:b/>
                <w:sz w:val="18"/>
              </w:rPr>
              <w:t>Function 6#</w:t>
            </w:r>
          </w:p>
        </w:tc>
      </w:tr>
      <w:bookmarkEnd w:id="170"/>
      <w:tr w:rsidR="00481F0C" w:rsidRPr="008A22F1" w14:paraId="63CE025A" w14:textId="77777777" w:rsidTr="00DD3EC0">
        <w:trPr>
          <w:trHeight w:val="280"/>
        </w:trPr>
        <w:tc>
          <w:tcPr>
            <w:tcW w:w="761" w:type="dxa"/>
            <w:noWrap/>
            <w:vAlign w:val="center"/>
          </w:tcPr>
          <w:p w14:paraId="7B494045"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I6_1</w:t>
            </w:r>
          </w:p>
        </w:tc>
        <w:tc>
          <w:tcPr>
            <w:tcW w:w="1746" w:type="dxa"/>
            <w:noWrap/>
            <w:vAlign w:val="center"/>
          </w:tcPr>
          <w:p w14:paraId="4433922C" w14:textId="060FC78F" w:rsidR="00481F0C" w:rsidRPr="001E7955" w:rsidRDefault="00481F0C" w:rsidP="00481F0C">
            <w:pPr>
              <w:rPr>
                <w:rFonts w:ascii="宋体" w:eastAsia="宋体" w:hAnsi="宋体" w:hint="eastAsia"/>
                <w:color w:val="000000"/>
                <w:sz w:val="18"/>
                <w:szCs w:val="18"/>
              </w:rPr>
            </w:pPr>
            <w:r>
              <w:rPr>
                <w:rFonts w:ascii="宋体" w:hAnsi="宋体" w:hint="eastAsia"/>
                <w:sz w:val="18"/>
              </w:rPr>
              <w:t>6</w:t>
            </w:r>
            <w:r>
              <w:rPr>
                <w:rFonts w:ascii="宋体" w:hAnsi="宋体"/>
                <w:sz w:val="18"/>
              </w:rPr>
              <w:t>#</w:t>
            </w:r>
            <w:r>
              <w:rPr>
                <w:rFonts w:asciiTheme="minorEastAsia" w:hAnsiTheme="minorEastAsia"/>
                <w:sz w:val="18"/>
              </w:rPr>
              <w:t>running</w:t>
            </w:r>
          </w:p>
        </w:tc>
        <w:tc>
          <w:tcPr>
            <w:tcW w:w="4576" w:type="dxa"/>
            <w:vAlign w:val="center"/>
          </w:tcPr>
          <w:p w14:paraId="097B8C9C"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w:t>
            </w:r>
          </w:p>
        </w:tc>
      </w:tr>
      <w:tr w:rsidR="00481F0C" w:rsidRPr="008A22F1" w14:paraId="69811663" w14:textId="77777777" w:rsidTr="00DD3EC0">
        <w:trPr>
          <w:trHeight w:val="280"/>
        </w:trPr>
        <w:tc>
          <w:tcPr>
            <w:tcW w:w="761" w:type="dxa"/>
            <w:noWrap/>
            <w:vAlign w:val="center"/>
          </w:tcPr>
          <w:p w14:paraId="713D340C"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I6_2</w:t>
            </w:r>
          </w:p>
        </w:tc>
        <w:tc>
          <w:tcPr>
            <w:tcW w:w="1746" w:type="dxa"/>
            <w:noWrap/>
            <w:vAlign w:val="center"/>
          </w:tcPr>
          <w:p w14:paraId="5402AC24" w14:textId="6883A598" w:rsidR="00481F0C" w:rsidRPr="001E7955" w:rsidRDefault="00481F0C" w:rsidP="00481F0C">
            <w:pPr>
              <w:rPr>
                <w:rFonts w:ascii="宋体" w:eastAsia="宋体" w:hAnsi="宋体" w:hint="eastAsia"/>
                <w:color w:val="000000"/>
                <w:sz w:val="18"/>
                <w:szCs w:val="18"/>
              </w:rPr>
            </w:pPr>
            <w:r>
              <w:rPr>
                <w:rFonts w:ascii="宋体" w:hAnsi="宋体" w:hint="eastAsia"/>
                <w:sz w:val="18"/>
              </w:rPr>
              <w:t>6</w:t>
            </w:r>
            <w:r>
              <w:rPr>
                <w:rFonts w:ascii="宋体" w:hAnsi="宋体"/>
                <w:sz w:val="18"/>
              </w:rPr>
              <w:t># Stop</w:t>
            </w:r>
          </w:p>
        </w:tc>
        <w:tc>
          <w:tcPr>
            <w:tcW w:w="4576" w:type="dxa"/>
            <w:vAlign w:val="center"/>
          </w:tcPr>
          <w:p w14:paraId="0592BD9E"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w:t>
            </w:r>
          </w:p>
        </w:tc>
      </w:tr>
      <w:tr w:rsidR="00481F0C" w:rsidRPr="008A22F1" w14:paraId="2C92FD32" w14:textId="77777777" w:rsidTr="00DD3EC0">
        <w:trPr>
          <w:trHeight w:val="280"/>
        </w:trPr>
        <w:tc>
          <w:tcPr>
            <w:tcW w:w="761" w:type="dxa"/>
            <w:noWrap/>
            <w:vAlign w:val="center"/>
          </w:tcPr>
          <w:p w14:paraId="1844B274"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I6_3</w:t>
            </w:r>
          </w:p>
        </w:tc>
        <w:tc>
          <w:tcPr>
            <w:tcW w:w="1746" w:type="dxa"/>
            <w:noWrap/>
            <w:vAlign w:val="center"/>
          </w:tcPr>
          <w:p w14:paraId="1E7EC17E" w14:textId="2160DE15" w:rsidR="00481F0C" w:rsidRPr="001E7955" w:rsidRDefault="00481F0C" w:rsidP="00481F0C">
            <w:pPr>
              <w:rPr>
                <w:rFonts w:ascii="宋体" w:eastAsia="宋体" w:hAnsi="宋体" w:hint="eastAsia"/>
                <w:color w:val="000000"/>
                <w:sz w:val="18"/>
                <w:szCs w:val="18"/>
              </w:rPr>
            </w:pPr>
            <w:r>
              <w:rPr>
                <w:rFonts w:ascii="宋体" w:hAnsi="宋体"/>
                <w:sz w:val="18"/>
              </w:rPr>
              <w:t>6</w:t>
            </w:r>
            <w:r>
              <w:rPr>
                <w:rFonts w:ascii="宋体" w:hAnsi="宋体" w:hint="eastAsia"/>
                <w:sz w:val="18"/>
              </w:rPr>
              <w:t>#</w:t>
            </w:r>
            <w:r>
              <w:rPr>
                <w:rFonts w:ascii="宋体" w:hAnsi="宋体"/>
                <w:sz w:val="18"/>
              </w:rPr>
              <w:t xml:space="preserve"> Slow stop</w:t>
            </w:r>
          </w:p>
        </w:tc>
        <w:tc>
          <w:tcPr>
            <w:tcW w:w="4576" w:type="dxa"/>
            <w:vAlign w:val="center"/>
          </w:tcPr>
          <w:p w14:paraId="7FD1BED5" w14:textId="77777777" w:rsidR="00481F0C" w:rsidRDefault="00481F0C" w:rsidP="00481F0C">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481F0C" w:rsidRPr="008A22F1" w14:paraId="229982F2" w14:textId="77777777" w:rsidTr="00DD3EC0">
        <w:trPr>
          <w:trHeight w:val="280"/>
        </w:trPr>
        <w:tc>
          <w:tcPr>
            <w:tcW w:w="761" w:type="dxa"/>
            <w:noWrap/>
            <w:vAlign w:val="center"/>
          </w:tcPr>
          <w:p w14:paraId="1E083EE8"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I6_4</w:t>
            </w:r>
          </w:p>
        </w:tc>
        <w:tc>
          <w:tcPr>
            <w:tcW w:w="1746" w:type="dxa"/>
            <w:noWrap/>
            <w:vAlign w:val="center"/>
          </w:tcPr>
          <w:p w14:paraId="3D6218A8" w14:textId="26A0AD9A" w:rsidR="00481F0C" w:rsidRPr="001E7955" w:rsidRDefault="00481F0C" w:rsidP="00481F0C">
            <w:pPr>
              <w:rPr>
                <w:rFonts w:ascii="宋体" w:eastAsia="宋体" w:hAnsi="宋体" w:hint="eastAsia"/>
                <w:color w:val="000000"/>
                <w:sz w:val="18"/>
                <w:szCs w:val="18"/>
              </w:rPr>
            </w:pPr>
            <w:r>
              <w:rPr>
                <w:rFonts w:ascii="宋体" w:hAnsi="宋体"/>
                <w:sz w:val="18"/>
              </w:rPr>
              <w:t>6# zero</w:t>
            </w:r>
            <w:r>
              <w:rPr>
                <w:rFonts w:ascii="宋体" w:hAnsi="宋体" w:hint="eastAsia"/>
                <w:sz w:val="18"/>
              </w:rPr>
              <w:t>ing</w:t>
            </w:r>
          </w:p>
        </w:tc>
        <w:tc>
          <w:tcPr>
            <w:tcW w:w="4576" w:type="dxa"/>
            <w:vAlign w:val="center"/>
          </w:tcPr>
          <w:p w14:paraId="7758BEB8" w14:textId="77777777" w:rsidR="00481F0C" w:rsidRDefault="00481F0C" w:rsidP="00481F0C">
            <w:pPr>
              <w:rPr>
                <w:rFonts w:asciiTheme="minorEastAsia" w:hAnsiTheme="minorEastAsia" w:hint="eastAsia"/>
                <w:sz w:val="18"/>
                <w:szCs w:val="18"/>
              </w:rPr>
            </w:pPr>
            <w:r>
              <w:rPr>
                <w:rFonts w:asciiTheme="minorEastAsia" w:hAnsiTheme="minorEastAsia"/>
                <w:sz w:val="18"/>
              </w:rPr>
              <w:t>Perform a reset operation.</w:t>
            </w:r>
          </w:p>
        </w:tc>
      </w:tr>
      <w:tr w:rsidR="00481F0C" w:rsidRPr="008A22F1" w14:paraId="507BA762" w14:textId="77777777" w:rsidTr="00DD3EC0">
        <w:trPr>
          <w:trHeight w:val="280"/>
        </w:trPr>
        <w:tc>
          <w:tcPr>
            <w:tcW w:w="761" w:type="dxa"/>
            <w:noWrap/>
            <w:vAlign w:val="center"/>
          </w:tcPr>
          <w:p w14:paraId="7641392E"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I6_5</w:t>
            </w:r>
          </w:p>
        </w:tc>
        <w:tc>
          <w:tcPr>
            <w:tcW w:w="1746" w:type="dxa"/>
            <w:noWrap/>
            <w:vAlign w:val="center"/>
          </w:tcPr>
          <w:p w14:paraId="3F3B8D8D" w14:textId="4F478CBB" w:rsidR="00481F0C" w:rsidRPr="001E7955" w:rsidRDefault="00481F0C" w:rsidP="00481F0C">
            <w:pPr>
              <w:rPr>
                <w:rFonts w:ascii="宋体" w:eastAsia="宋体" w:hAnsi="宋体" w:hint="eastAsia"/>
                <w:color w:val="000000"/>
                <w:sz w:val="18"/>
                <w:szCs w:val="18"/>
              </w:rPr>
            </w:pPr>
            <w:r>
              <w:rPr>
                <w:rFonts w:ascii="宋体" w:hAnsi="宋体" w:hint="eastAsia"/>
                <w:sz w:val="18"/>
              </w:rPr>
              <w:t xml:space="preserve">6#Clr </w:t>
            </w:r>
            <w:r>
              <w:rPr>
                <w:rFonts w:ascii="宋体" w:hAnsi="宋体"/>
                <w:sz w:val="18"/>
              </w:rPr>
              <w:t>Alarm</w:t>
            </w:r>
          </w:p>
        </w:tc>
        <w:tc>
          <w:tcPr>
            <w:tcW w:w="4576" w:type="dxa"/>
            <w:vAlign w:val="center"/>
          </w:tcPr>
          <w:p w14:paraId="6AB22D2A" w14:textId="77777777" w:rsidR="00481F0C" w:rsidRDefault="00481F0C" w:rsidP="00481F0C">
            <w:pPr>
              <w:rPr>
                <w:rFonts w:asciiTheme="minorEastAsia" w:hAnsiTheme="minorEastAsia" w:hint="eastAsia"/>
                <w:sz w:val="18"/>
                <w:szCs w:val="18"/>
              </w:rPr>
            </w:pPr>
            <w:r>
              <w:rPr>
                <w:rFonts w:asciiTheme="minorEastAsia" w:hAnsiTheme="minorEastAsia"/>
                <w:sz w:val="18"/>
              </w:rPr>
              <w:t>Clear the alarm status.</w:t>
            </w:r>
          </w:p>
        </w:tc>
      </w:tr>
      <w:tr w:rsidR="00481F0C" w:rsidRPr="008A22F1" w14:paraId="72620F98" w14:textId="77777777" w:rsidTr="00DD3EC0">
        <w:trPr>
          <w:trHeight w:val="280"/>
        </w:trPr>
        <w:tc>
          <w:tcPr>
            <w:tcW w:w="761" w:type="dxa"/>
            <w:noWrap/>
            <w:vAlign w:val="center"/>
          </w:tcPr>
          <w:p w14:paraId="32D12F7F"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I6_6</w:t>
            </w:r>
          </w:p>
        </w:tc>
        <w:tc>
          <w:tcPr>
            <w:tcW w:w="1746" w:type="dxa"/>
            <w:noWrap/>
            <w:vAlign w:val="center"/>
          </w:tcPr>
          <w:p w14:paraId="1E17ED43" w14:textId="10FF5D16" w:rsidR="00481F0C" w:rsidRPr="001E7955" w:rsidRDefault="00481F0C" w:rsidP="00481F0C">
            <w:pPr>
              <w:rPr>
                <w:rFonts w:ascii="宋体" w:eastAsia="宋体" w:hAnsi="宋体" w:hint="eastAsia"/>
                <w:color w:val="000000"/>
                <w:sz w:val="18"/>
                <w:szCs w:val="18"/>
              </w:rPr>
            </w:pPr>
            <w:r>
              <w:rPr>
                <w:rFonts w:ascii="宋体" w:hAnsi="宋体"/>
                <w:sz w:val="18"/>
              </w:rPr>
              <w:t>6</w:t>
            </w:r>
            <w:r>
              <w:rPr>
                <w:rFonts w:ascii="宋体" w:hAnsi="宋体" w:hint="eastAsia"/>
                <w:sz w:val="18"/>
              </w:rPr>
              <w:t>#</w:t>
            </w:r>
            <w:r>
              <w:rPr>
                <w:rFonts w:asciiTheme="minorEastAsia" w:hAnsiTheme="minorEastAsia"/>
                <w:sz w:val="18"/>
              </w:rPr>
              <w:t>running</w:t>
            </w:r>
            <w:r>
              <w:rPr>
                <w:rFonts w:ascii="宋体" w:hAnsi="宋体"/>
                <w:sz w:val="18"/>
              </w:rPr>
              <w:t xml:space="preserve"> /Stop</w:t>
            </w:r>
          </w:p>
        </w:tc>
        <w:tc>
          <w:tcPr>
            <w:tcW w:w="4576" w:type="dxa"/>
            <w:vAlign w:val="center"/>
          </w:tcPr>
          <w:p w14:paraId="16F5D9D1"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70B1DC6C" w14:textId="77777777" w:rsidR="00481F0C" w:rsidRDefault="00481F0C" w:rsidP="00481F0C">
            <w:pPr>
              <w:rPr>
                <w:rFonts w:asciiTheme="minorEastAsia" w:hAnsiTheme="minorEastAsia" w:hint="eastAsia"/>
                <w:sz w:val="18"/>
                <w:szCs w:val="18"/>
              </w:rPr>
            </w:pPr>
            <w:r>
              <w:rPr>
                <w:rFonts w:asciiTheme="minorEastAsia" w:hAnsiTheme="minorEastAsia"/>
                <w:sz w:val="18"/>
              </w:rPr>
              <w:t>Stop running when it is ineffective.</w:t>
            </w:r>
          </w:p>
        </w:tc>
      </w:tr>
      <w:tr w:rsidR="00481F0C" w:rsidRPr="008A22F1" w14:paraId="3F45781F" w14:textId="77777777" w:rsidTr="00DD3EC0">
        <w:trPr>
          <w:trHeight w:val="280"/>
        </w:trPr>
        <w:tc>
          <w:tcPr>
            <w:tcW w:w="761" w:type="dxa"/>
            <w:noWrap/>
            <w:vAlign w:val="center"/>
          </w:tcPr>
          <w:p w14:paraId="36FD3DDE"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I6_7</w:t>
            </w:r>
          </w:p>
        </w:tc>
        <w:tc>
          <w:tcPr>
            <w:tcW w:w="1746" w:type="dxa"/>
            <w:noWrap/>
            <w:vAlign w:val="center"/>
          </w:tcPr>
          <w:p w14:paraId="2C3B4D09" w14:textId="13812ECD" w:rsidR="00481F0C" w:rsidRPr="001E7955" w:rsidRDefault="00481F0C" w:rsidP="00481F0C">
            <w:pPr>
              <w:rPr>
                <w:rFonts w:ascii="宋体" w:eastAsia="宋体" w:hAnsi="宋体" w:hint="eastAsia"/>
                <w:color w:val="000000"/>
                <w:sz w:val="18"/>
                <w:szCs w:val="18"/>
              </w:rPr>
            </w:pPr>
            <w:r>
              <w:rPr>
                <w:rFonts w:ascii="宋体" w:hAnsi="宋体"/>
                <w:sz w:val="18"/>
              </w:rPr>
              <w:t>6</w:t>
            </w:r>
            <w:r>
              <w:rPr>
                <w:rFonts w:ascii="宋体" w:hAnsi="宋体" w:hint="eastAsia"/>
                <w:sz w:val="18"/>
              </w:rPr>
              <w:t>#</w:t>
            </w:r>
            <w:r>
              <w:rPr>
                <w:rFonts w:ascii="宋体" w:hAnsi="宋体"/>
                <w:sz w:val="18"/>
              </w:rPr>
              <w:t xml:space="preserve"> </w:t>
            </w:r>
            <w:r>
              <w:rPr>
                <w:rFonts w:asciiTheme="minorEastAsia" w:hAnsiTheme="minorEastAsia"/>
                <w:sz w:val="18"/>
              </w:rPr>
              <w:t xml:space="preserve">running </w:t>
            </w:r>
            <w:r>
              <w:rPr>
                <w:rFonts w:ascii="宋体" w:hAnsi="宋体"/>
                <w:sz w:val="18"/>
              </w:rPr>
              <w:t>/Slow Stop</w:t>
            </w:r>
          </w:p>
        </w:tc>
        <w:tc>
          <w:tcPr>
            <w:tcW w:w="4576" w:type="dxa"/>
            <w:vAlign w:val="center"/>
          </w:tcPr>
          <w:p w14:paraId="7A070E82" w14:textId="77777777" w:rsidR="00481F0C" w:rsidRDefault="00481F0C" w:rsidP="00481F0C">
            <w:pPr>
              <w:rPr>
                <w:rFonts w:asciiTheme="minorEastAsia" w:hAnsiTheme="minorEastAsia" w:hint="eastAsia"/>
                <w:sz w:val="18"/>
                <w:szCs w:val="18"/>
              </w:rPr>
            </w:pPr>
            <w:r>
              <w:rPr>
                <w:rFonts w:asciiTheme="minorEastAsia" w:hAnsiTheme="minorEastAsia"/>
                <w:sz w:val="18"/>
              </w:rPr>
              <w:t>Start running when effective.</w:t>
            </w:r>
          </w:p>
          <w:p w14:paraId="7BC492ED" w14:textId="77777777" w:rsidR="00481F0C" w:rsidRDefault="00481F0C" w:rsidP="00481F0C">
            <w:pPr>
              <w:rPr>
                <w:rFonts w:asciiTheme="minorEastAsia" w:hAnsiTheme="minorEastAsia" w:hint="eastAsia"/>
                <w:sz w:val="18"/>
                <w:szCs w:val="18"/>
              </w:rPr>
            </w:pPr>
            <w:r>
              <w:rPr>
                <w:rFonts w:asciiTheme="minorEastAsia" w:hAnsiTheme="minorEastAsia"/>
                <w:sz w:val="18"/>
              </w:rPr>
              <w:t>When ineffective, enter the pause process.</w:t>
            </w:r>
          </w:p>
        </w:tc>
      </w:tr>
      <w:tr w:rsidR="00481F0C" w:rsidRPr="008A22F1" w14:paraId="45D1C18B" w14:textId="77777777" w:rsidTr="00DD3EC0">
        <w:trPr>
          <w:trHeight w:val="280"/>
        </w:trPr>
        <w:tc>
          <w:tcPr>
            <w:tcW w:w="761" w:type="dxa"/>
            <w:noWrap/>
            <w:vAlign w:val="center"/>
          </w:tcPr>
          <w:p w14:paraId="671E17FF"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I6_8</w:t>
            </w:r>
          </w:p>
        </w:tc>
        <w:tc>
          <w:tcPr>
            <w:tcW w:w="1746" w:type="dxa"/>
            <w:noWrap/>
            <w:vAlign w:val="center"/>
          </w:tcPr>
          <w:p w14:paraId="088B9092" w14:textId="70C89014" w:rsidR="00481F0C" w:rsidRPr="001E7955" w:rsidRDefault="00481F0C" w:rsidP="00481F0C">
            <w:pPr>
              <w:rPr>
                <w:rFonts w:ascii="宋体" w:eastAsia="宋体" w:hAnsi="宋体" w:hint="eastAsia"/>
                <w:color w:val="000000"/>
                <w:sz w:val="18"/>
                <w:szCs w:val="18"/>
              </w:rPr>
            </w:pPr>
            <w:r>
              <w:rPr>
                <w:rFonts w:ascii="宋体" w:hAnsi="宋体"/>
                <w:sz w:val="18"/>
              </w:rPr>
              <w:t>6</w:t>
            </w:r>
            <w:r>
              <w:rPr>
                <w:rFonts w:ascii="宋体" w:hAnsi="宋体" w:hint="eastAsia"/>
                <w:sz w:val="18"/>
              </w:rPr>
              <w:t>#</w:t>
            </w:r>
            <w:r>
              <w:rPr>
                <w:rFonts w:ascii="宋体" w:hAnsi="宋体"/>
                <w:sz w:val="18"/>
              </w:rPr>
              <w:t>clr</w:t>
            </w:r>
            <w:r>
              <w:rPr>
                <w:rFonts w:ascii="宋体" w:hAnsi="宋体" w:hint="eastAsia"/>
                <w:sz w:val="18"/>
              </w:rPr>
              <w:t xml:space="preserve"> </w:t>
            </w:r>
            <w:r>
              <w:rPr>
                <w:rFonts w:ascii="宋体" w:hAnsi="宋体"/>
                <w:sz w:val="18"/>
              </w:rPr>
              <w:t>material</w:t>
            </w:r>
          </w:p>
        </w:tc>
        <w:tc>
          <w:tcPr>
            <w:tcW w:w="4576" w:type="dxa"/>
            <w:vAlign w:val="center"/>
          </w:tcPr>
          <w:p w14:paraId="6D35D8F9" w14:textId="77777777"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the material cleaning process is effectively initiated once. When it is effective again, the material cleaning is turned </w:t>
            </w:r>
            <w:r>
              <w:rPr>
                <w:rFonts w:asciiTheme="minorEastAsia" w:hAnsiTheme="minorEastAsia"/>
                <w:sz w:val="18"/>
              </w:rPr>
              <w:lastRenderedPageBreak/>
              <w:t>off.</w:t>
            </w:r>
          </w:p>
        </w:tc>
      </w:tr>
      <w:tr w:rsidR="00481F0C" w:rsidRPr="008A22F1" w14:paraId="5445339D" w14:textId="77777777" w:rsidTr="00DD3EC0">
        <w:trPr>
          <w:trHeight w:val="280"/>
        </w:trPr>
        <w:tc>
          <w:tcPr>
            <w:tcW w:w="761" w:type="dxa"/>
            <w:noWrap/>
            <w:vAlign w:val="center"/>
          </w:tcPr>
          <w:p w14:paraId="1AFAB95B" w14:textId="77777777" w:rsidR="00481F0C" w:rsidRPr="003B78FC" w:rsidRDefault="00481F0C" w:rsidP="00481F0C">
            <w:pPr>
              <w:rPr>
                <w:rFonts w:ascii="宋体" w:eastAsia="宋体" w:hAnsi="宋体" w:hint="eastAsia"/>
                <w:sz w:val="18"/>
                <w:szCs w:val="18"/>
              </w:rPr>
            </w:pPr>
            <w:r>
              <w:rPr>
                <w:rFonts w:ascii="宋体" w:hAnsi="宋体"/>
                <w:b/>
                <w:color w:val="000000"/>
                <w:sz w:val="18"/>
              </w:rPr>
              <w:lastRenderedPageBreak/>
              <w:t>I6_9</w:t>
            </w:r>
          </w:p>
        </w:tc>
        <w:tc>
          <w:tcPr>
            <w:tcW w:w="1746" w:type="dxa"/>
            <w:noWrap/>
            <w:vAlign w:val="center"/>
          </w:tcPr>
          <w:p w14:paraId="1FA592F4" w14:textId="5FD0BD7E"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w:t>
            </w:r>
            <w:r>
              <w:rPr>
                <w:rFonts w:asciiTheme="minorEastAsia" w:hAnsiTheme="minorEastAsia"/>
                <w:color w:val="000000"/>
                <w:sz w:val="18"/>
              </w:rPr>
              <w:t xml:space="preserve">Manual </w:t>
            </w:r>
            <w:r>
              <w:rPr>
                <w:rFonts w:asciiTheme="minorEastAsia" w:hAnsiTheme="minorEastAsia" w:hint="eastAsia"/>
                <w:color w:val="000000"/>
                <w:sz w:val="18"/>
              </w:rPr>
              <w:t>Disc</w:t>
            </w:r>
          </w:p>
        </w:tc>
        <w:tc>
          <w:tcPr>
            <w:tcW w:w="4576" w:type="dxa"/>
            <w:vAlign w:val="center"/>
          </w:tcPr>
          <w:p w14:paraId="2E036BA4" w14:textId="77777777" w:rsidR="00481F0C" w:rsidRDefault="00481F0C" w:rsidP="00481F0C">
            <w:pPr>
              <w:rPr>
                <w:rFonts w:asciiTheme="minorEastAsia" w:hAnsiTheme="minorEastAsia" w:hint="eastAsia"/>
                <w:sz w:val="18"/>
                <w:szCs w:val="18"/>
              </w:rPr>
            </w:pPr>
            <w:r>
              <w:rPr>
                <w:rFonts w:asciiTheme="minorEastAsia" w:hAnsiTheme="minorEastAsia"/>
                <w:sz w:val="18"/>
              </w:rPr>
              <w:t>Manual unloading input signal, input effectively to execute the unloading process.</w:t>
            </w:r>
          </w:p>
        </w:tc>
      </w:tr>
      <w:tr w:rsidR="00481F0C" w:rsidRPr="008A22F1" w14:paraId="079607A9" w14:textId="77777777" w:rsidTr="00DD3EC0">
        <w:trPr>
          <w:trHeight w:val="280"/>
        </w:trPr>
        <w:tc>
          <w:tcPr>
            <w:tcW w:w="761" w:type="dxa"/>
            <w:noWrap/>
            <w:vAlign w:val="center"/>
          </w:tcPr>
          <w:p w14:paraId="7DDA0159"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I6_10</w:t>
            </w:r>
          </w:p>
        </w:tc>
        <w:tc>
          <w:tcPr>
            <w:tcW w:w="1746" w:type="dxa"/>
            <w:noWrap/>
            <w:vAlign w:val="center"/>
          </w:tcPr>
          <w:p w14:paraId="2F72A214" w14:textId="097DD74D"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w:t>
            </w:r>
            <w:r>
              <w:rPr>
                <w:rFonts w:asciiTheme="minorEastAsia" w:hAnsiTheme="minorEastAsia"/>
                <w:color w:val="000000"/>
                <w:sz w:val="18"/>
              </w:rPr>
              <w:t xml:space="preserve"> </w:t>
            </w:r>
            <w:r>
              <w:rPr>
                <w:rFonts w:asciiTheme="minorEastAsia" w:hAnsiTheme="minorEastAsia" w:hint="eastAsia"/>
                <w:color w:val="000000"/>
                <w:sz w:val="18"/>
              </w:rPr>
              <w:t>Disc close ok</w:t>
            </w:r>
          </w:p>
        </w:tc>
        <w:tc>
          <w:tcPr>
            <w:tcW w:w="4576" w:type="dxa"/>
            <w:vAlign w:val="center"/>
          </w:tcPr>
          <w:p w14:paraId="5BC09EB9" w14:textId="77777777" w:rsidR="00481F0C" w:rsidRPr="00151A7B" w:rsidRDefault="00481F0C" w:rsidP="00481F0C">
            <w:pPr>
              <w:rPr>
                <w:rFonts w:asciiTheme="minorEastAsia" w:hAnsiTheme="minorEastAsia" w:hint="eastAsia"/>
                <w:sz w:val="18"/>
                <w:szCs w:val="18"/>
              </w:rPr>
            </w:pPr>
            <w:r>
              <w:rPr>
                <w:sz w:val="18"/>
              </w:rPr>
              <w:t>Input signal of the detection switch for the discharge door to be fully closed. Valid indicates that the discharge door has been fully closed.</w:t>
            </w:r>
          </w:p>
        </w:tc>
      </w:tr>
      <w:tr w:rsidR="00481F0C" w:rsidRPr="008A22F1" w14:paraId="7CFC8272" w14:textId="77777777" w:rsidTr="00DD3EC0">
        <w:trPr>
          <w:trHeight w:val="280"/>
        </w:trPr>
        <w:tc>
          <w:tcPr>
            <w:tcW w:w="761" w:type="dxa"/>
            <w:noWrap/>
            <w:vAlign w:val="center"/>
          </w:tcPr>
          <w:p w14:paraId="21B099D1"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I6_11</w:t>
            </w:r>
          </w:p>
        </w:tc>
        <w:tc>
          <w:tcPr>
            <w:tcW w:w="1746" w:type="dxa"/>
            <w:noWrap/>
            <w:vAlign w:val="center"/>
          </w:tcPr>
          <w:p w14:paraId="0F099BFA" w14:textId="4E583E69"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#Manual slow</w:t>
            </w:r>
          </w:p>
        </w:tc>
        <w:tc>
          <w:tcPr>
            <w:tcW w:w="4576" w:type="dxa"/>
            <w:vAlign w:val="center"/>
          </w:tcPr>
          <w:p w14:paraId="7EB1905F" w14:textId="0020630C"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631B77">
              <w:rPr>
                <w:rFonts w:asciiTheme="minorEastAsia" w:hAnsiTheme="minorEastAsia"/>
                <w:sz w:val="18"/>
              </w:rPr>
              <w:t>slow</w:t>
            </w:r>
            <w:r>
              <w:rPr>
                <w:rFonts w:asciiTheme="minorEastAsia" w:hAnsiTheme="minorEastAsia"/>
                <w:sz w:val="18"/>
              </w:rPr>
              <w:t xml:space="preserve"> throw is enabled; when it is effective again, the </w:t>
            </w:r>
            <w:r w:rsidR="00631B77">
              <w:rPr>
                <w:rFonts w:asciiTheme="minorEastAsia" w:hAnsiTheme="minorEastAsia"/>
                <w:sz w:val="18"/>
              </w:rPr>
              <w:t>slow</w:t>
            </w:r>
            <w:r>
              <w:rPr>
                <w:rFonts w:asciiTheme="minorEastAsia" w:hAnsiTheme="minorEastAsia"/>
                <w:sz w:val="18"/>
              </w:rPr>
              <w:t xml:space="preserve"> throw is disabled.</w:t>
            </w:r>
          </w:p>
        </w:tc>
      </w:tr>
      <w:tr w:rsidR="00481F0C" w:rsidRPr="008A22F1" w14:paraId="4A4F79CA" w14:textId="77777777" w:rsidTr="00DD3EC0">
        <w:trPr>
          <w:trHeight w:val="280"/>
        </w:trPr>
        <w:tc>
          <w:tcPr>
            <w:tcW w:w="761" w:type="dxa"/>
            <w:noWrap/>
            <w:vAlign w:val="center"/>
          </w:tcPr>
          <w:p w14:paraId="7E254C04"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I6_12</w:t>
            </w:r>
          </w:p>
        </w:tc>
        <w:tc>
          <w:tcPr>
            <w:tcW w:w="1746" w:type="dxa"/>
            <w:noWrap/>
            <w:vAlign w:val="center"/>
          </w:tcPr>
          <w:p w14:paraId="77E2385A" w14:textId="1C2656B7"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#Manual med</w:t>
            </w:r>
          </w:p>
        </w:tc>
        <w:tc>
          <w:tcPr>
            <w:tcW w:w="4576" w:type="dxa"/>
            <w:vAlign w:val="center"/>
          </w:tcPr>
          <w:p w14:paraId="3C98BB1F" w14:textId="5C95290C" w:rsidR="00481F0C" w:rsidRDefault="00481F0C" w:rsidP="00481F0C">
            <w:pPr>
              <w:rPr>
                <w:rFonts w:asciiTheme="minorEastAsia" w:hAnsiTheme="minorEastAsia" w:hint="eastAsia"/>
                <w:sz w:val="18"/>
                <w:szCs w:val="18"/>
              </w:rPr>
            </w:pPr>
            <w:r>
              <w:rPr>
                <w:rFonts w:asciiTheme="minorEastAsia" w:hAnsiTheme="minorEastAsia"/>
                <w:sz w:val="18"/>
              </w:rPr>
              <w:t xml:space="preserve">When in the stopped state, if it is effective, turn on the </w:t>
            </w:r>
            <w:r w:rsidR="00904CFB">
              <w:rPr>
                <w:rFonts w:asciiTheme="minorEastAsia" w:hAnsiTheme="minorEastAsia" w:hint="eastAsia"/>
                <w:sz w:val="18"/>
              </w:rPr>
              <w:t>med</w:t>
            </w:r>
            <w:r>
              <w:rPr>
                <w:rFonts w:asciiTheme="minorEastAsia" w:hAnsiTheme="minorEastAsia"/>
                <w:sz w:val="18"/>
              </w:rPr>
              <w:t>-range investment; if it is effective again, turn it off.</w:t>
            </w:r>
          </w:p>
        </w:tc>
      </w:tr>
      <w:tr w:rsidR="00481F0C" w:rsidRPr="008A22F1" w14:paraId="0ABCE57E" w14:textId="77777777" w:rsidTr="00DD3EC0">
        <w:trPr>
          <w:trHeight w:val="280"/>
        </w:trPr>
        <w:tc>
          <w:tcPr>
            <w:tcW w:w="761" w:type="dxa"/>
            <w:noWrap/>
            <w:vAlign w:val="center"/>
          </w:tcPr>
          <w:p w14:paraId="660018F1" w14:textId="77777777" w:rsidR="00481F0C" w:rsidRPr="003B78FC" w:rsidRDefault="00481F0C" w:rsidP="00481F0C">
            <w:pPr>
              <w:rPr>
                <w:rFonts w:ascii="宋体" w:eastAsia="宋体" w:hAnsi="宋体" w:hint="eastAsia"/>
                <w:sz w:val="18"/>
                <w:szCs w:val="18"/>
              </w:rPr>
            </w:pPr>
            <w:r>
              <w:rPr>
                <w:rFonts w:ascii="宋体" w:hAnsi="宋体"/>
                <w:b/>
                <w:color w:val="000000"/>
                <w:sz w:val="18"/>
              </w:rPr>
              <w:t>I6_13</w:t>
            </w:r>
          </w:p>
        </w:tc>
        <w:tc>
          <w:tcPr>
            <w:tcW w:w="1746" w:type="dxa"/>
            <w:noWrap/>
            <w:vAlign w:val="center"/>
          </w:tcPr>
          <w:p w14:paraId="2CC9B83C" w14:textId="00F8DA88" w:rsidR="00481F0C" w:rsidRDefault="00481F0C" w:rsidP="00481F0C">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#Manual fast</w:t>
            </w:r>
          </w:p>
        </w:tc>
        <w:tc>
          <w:tcPr>
            <w:tcW w:w="4576" w:type="dxa"/>
            <w:vAlign w:val="center"/>
          </w:tcPr>
          <w:p w14:paraId="51AD91BD" w14:textId="45CF8C33" w:rsidR="00481F0C" w:rsidRDefault="00481F0C" w:rsidP="00481F0C">
            <w:pPr>
              <w:rPr>
                <w:rFonts w:asciiTheme="minorEastAsia" w:hAnsiTheme="minorEastAsia" w:hint="eastAsia"/>
                <w:sz w:val="18"/>
                <w:szCs w:val="18"/>
              </w:rPr>
            </w:pPr>
            <w:r>
              <w:rPr>
                <w:rFonts w:asciiTheme="minorEastAsia" w:hAnsiTheme="minorEastAsia"/>
                <w:sz w:val="18"/>
              </w:rPr>
              <w:t xml:space="preserve">In the stopped state, when it is effective, the </w:t>
            </w:r>
            <w:r w:rsidR="00904CFB">
              <w:rPr>
                <w:rFonts w:asciiTheme="minorEastAsia" w:hAnsiTheme="minorEastAsia" w:hint="eastAsia"/>
                <w:sz w:val="18"/>
              </w:rPr>
              <w:t>fast</w:t>
            </w:r>
            <w:r>
              <w:rPr>
                <w:rFonts w:asciiTheme="minorEastAsia" w:hAnsiTheme="minorEastAsia"/>
                <w:sz w:val="18"/>
              </w:rPr>
              <w:t xml:space="preserve"> throw is enabled; when it is effective again, the </w:t>
            </w:r>
            <w:r w:rsidR="00631B77">
              <w:rPr>
                <w:rFonts w:asciiTheme="minorEastAsia" w:hAnsiTheme="minorEastAsia"/>
                <w:sz w:val="18"/>
              </w:rPr>
              <w:t>fast</w:t>
            </w:r>
            <w:r>
              <w:rPr>
                <w:rFonts w:asciiTheme="minorEastAsia" w:hAnsiTheme="minorEastAsia"/>
                <w:sz w:val="18"/>
              </w:rPr>
              <w:t xml:space="preserve"> throw is disabled.</w:t>
            </w:r>
          </w:p>
        </w:tc>
      </w:tr>
      <w:tr w:rsidR="00904CFB" w:rsidRPr="008A22F1" w14:paraId="15745E9D" w14:textId="77777777" w:rsidTr="00DD3EC0">
        <w:trPr>
          <w:trHeight w:val="280"/>
        </w:trPr>
        <w:tc>
          <w:tcPr>
            <w:tcW w:w="761" w:type="dxa"/>
            <w:noWrap/>
            <w:vAlign w:val="center"/>
          </w:tcPr>
          <w:p w14:paraId="0BBCC07C" w14:textId="77777777" w:rsidR="00904CFB" w:rsidRPr="003B78FC" w:rsidRDefault="00904CFB" w:rsidP="00904CFB">
            <w:pPr>
              <w:rPr>
                <w:rFonts w:ascii="宋体" w:eastAsia="宋体" w:hAnsi="宋体" w:hint="eastAsia"/>
                <w:sz w:val="18"/>
                <w:szCs w:val="18"/>
              </w:rPr>
            </w:pPr>
            <w:r>
              <w:rPr>
                <w:rFonts w:ascii="宋体" w:hAnsi="宋体"/>
                <w:b/>
                <w:color w:val="000000"/>
                <w:sz w:val="18"/>
              </w:rPr>
              <w:t>I6_14</w:t>
            </w:r>
          </w:p>
        </w:tc>
        <w:tc>
          <w:tcPr>
            <w:tcW w:w="1746" w:type="dxa"/>
            <w:noWrap/>
            <w:vAlign w:val="center"/>
          </w:tcPr>
          <w:p w14:paraId="633100E1" w14:textId="001E8DB0" w:rsidR="00904CFB" w:rsidRDefault="00904CFB" w:rsidP="00904CFB">
            <w:pPr>
              <w:rPr>
                <w:rFonts w:asciiTheme="minorEastAsia" w:hAnsiTheme="minorEastAsia" w:hint="eastAsia"/>
                <w:color w:val="000000"/>
                <w:sz w:val="18"/>
                <w:szCs w:val="18"/>
              </w:rPr>
            </w:pPr>
            <w:r>
              <w:rPr>
                <w:rFonts w:asciiTheme="minorEastAsia" w:hAnsiTheme="minorEastAsia"/>
                <w:color w:val="000000"/>
                <w:sz w:val="18"/>
              </w:rPr>
              <w:t>6#</w:t>
            </w:r>
            <w:r>
              <w:rPr>
                <w:rFonts w:asciiTheme="minorEastAsia" w:hAnsiTheme="minorEastAsia" w:hint="eastAsia"/>
                <w:color w:val="000000"/>
                <w:sz w:val="18"/>
              </w:rPr>
              <w:t>Clamp/Disc En</w:t>
            </w:r>
          </w:p>
        </w:tc>
        <w:tc>
          <w:tcPr>
            <w:tcW w:w="4576" w:type="dxa"/>
            <w:vAlign w:val="center"/>
          </w:tcPr>
          <w:p w14:paraId="7CD9789A"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【3.1.1 Working Mode 】 It works when set to "② </w:t>
            </w:r>
            <w:r>
              <w:rPr>
                <w:rFonts w:asciiTheme="minorEastAsia" w:hAnsiTheme="minorEastAsia" w:hint="eastAsia"/>
                <w:sz w:val="18"/>
              </w:rPr>
              <w:t>single</w:t>
            </w:r>
            <w:r>
              <w:rPr>
                <w:rFonts w:asciiTheme="minorEastAsia" w:hAnsiTheme="minorEastAsia"/>
                <w:sz w:val="18"/>
              </w:rPr>
              <w:t xml:space="preserve"> Mode".</w:t>
            </w:r>
          </w:p>
          <w:p w14:paraId="3DF49778" w14:textId="77777777"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"③clamp</w:t>
            </w:r>
            <w:r>
              <w:rPr>
                <w:rFonts w:asciiTheme="minorEastAsia" w:hAnsiTheme="minorEastAsia" w:hint="eastAsia"/>
                <w:sz w:val="18"/>
              </w:rPr>
              <w:t xml:space="preserve"> bag</w:t>
            </w:r>
            <w:r>
              <w:rPr>
                <w:rFonts w:asciiTheme="minorEastAsia" w:hAnsiTheme="minorEastAsia"/>
                <w:sz w:val="18"/>
              </w:rPr>
              <w:t>", it is used as the input function for the bag clamping and loosening signal.</w:t>
            </w:r>
          </w:p>
          <w:p w14:paraId="12D5218A" w14:textId="6B63A33E" w:rsidR="00904CFB" w:rsidRDefault="00904CFB" w:rsidP="00904CFB">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w:t>
            </w:r>
            <w:r>
              <w:rPr>
                <w:rFonts w:asciiTheme="minorEastAsia" w:hAnsiTheme="minorEastAsia"/>
                <w:sz w:val="18"/>
              </w:rPr>
              <w:t xml:space="preserve">", it is used as the input function for the </w:t>
            </w:r>
            <w:r>
              <w:rPr>
                <w:rFonts w:asciiTheme="minorEastAsia" w:hAnsiTheme="minorEastAsia" w:hint="eastAsia"/>
                <w:sz w:val="18"/>
              </w:rPr>
              <w:t>Disc</w:t>
            </w:r>
            <w:r>
              <w:rPr>
                <w:rFonts w:asciiTheme="minorEastAsia" w:hAnsiTheme="minorEastAsia"/>
                <w:sz w:val="18"/>
              </w:rPr>
              <w:t xml:space="preserve"> signal.</w:t>
            </w:r>
          </w:p>
        </w:tc>
      </w:tr>
      <w:tr w:rsidR="00AF6AD2" w:rsidRPr="003B78FC" w14:paraId="3A70015C" w14:textId="77777777" w:rsidTr="00D41031">
        <w:trPr>
          <w:trHeight w:val="280"/>
        </w:trPr>
        <w:tc>
          <w:tcPr>
            <w:tcW w:w="7083" w:type="dxa"/>
            <w:gridSpan w:val="3"/>
            <w:shd w:val="clear" w:color="auto" w:fill="D9D9D9" w:themeFill="background1" w:themeFillShade="D9"/>
            <w:noWrap/>
            <w:vAlign w:val="center"/>
          </w:tcPr>
          <w:p w14:paraId="2C5E5858"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Group [1] Function</w:t>
            </w:r>
          </w:p>
        </w:tc>
      </w:tr>
      <w:tr w:rsidR="00AF6AD2" w14:paraId="481DE55A" w14:textId="77777777" w:rsidTr="00DD3EC0">
        <w:trPr>
          <w:trHeight w:val="280"/>
        </w:trPr>
        <w:tc>
          <w:tcPr>
            <w:tcW w:w="761" w:type="dxa"/>
            <w:noWrap/>
            <w:vAlign w:val="center"/>
          </w:tcPr>
          <w:p w14:paraId="75F0F4A5"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1</w:t>
            </w:r>
          </w:p>
        </w:tc>
        <w:tc>
          <w:tcPr>
            <w:tcW w:w="1746" w:type="dxa"/>
            <w:noWrap/>
            <w:vAlign w:val="center"/>
          </w:tcPr>
          <w:p w14:paraId="37E6500F" w14:textId="21D3C21D" w:rsidR="00AF6AD2" w:rsidRPr="001E7955" w:rsidRDefault="00AF6AD2" w:rsidP="00D41031">
            <w:pPr>
              <w:rPr>
                <w:rFonts w:ascii="宋体" w:eastAsia="宋体" w:hAnsi="宋体" w:hint="eastAsia"/>
                <w:color w:val="000000"/>
                <w:sz w:val="18"/>
                <w:szCs w:val="18"/>
              </w:rPr>
            </w:pPr>
            <w:proofErr w:type="gramStart"/>
            <w:r>
              <w:rPr>
                <w:rFonts w:ascii="宋体" w:hAnsi="宋体"/>
                <w:sz w:val="18"/>
              </w:rPr>
              <w:t>G[1]</w:t>
            </w:r>
            <w:r w:rsidR="00904CFB">
              <w:rPr>
                <w:rFonts w:ascii="宋体" w:hAnsi="宋体" w:hint="eastAsia"/>
                <w:sz w:val="18"/>
              </w:rPr>
              <w:t>Running</w:t>
            </w:r>
            <w:proofErr w:type="gramEnd"/>
          </w:p>
        </w:tc>
        <w:tc>
          <w:tcPr>
            <w:tcW w:w="4576" w:type="dxa"/>
            <w:vAlign w:val="center"/>
          </w:tcPr>
          <w:p w14:paraId="199A1B81"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w:t>
            </w:r>
          </w:p>
        </w:tc>
      </w:tr>
      <w:tr w:rsidR="00AF6AD2" w14:paraId="18326FBB" w14:textId="77777777" w:rsidTr="00DD3EC0">
        <w:trPr>
          <w:trHeight w:val="280"/>
        </w:trPr>
        <w:tc>
          <w:tcPr>
            <w:tcW w:w="761" w:type="dxa"/>
            <w:noWrap/>
            <w:vAlign w:val="center"/>
          </w:tcPr>
          <w:p w14:paraId="3DF47E18"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2</w:t>
            </w:r>
          </w:p>
        </w:tc>
        <w:tc>
          <w:tcPr>
            <w:tcW w:w="1746" w:type="dxa"/>
            <w:noWrap/>
            <w:vAlign w:val="center"/>
          </w:tcPr>
          <w:p w14:paraId="679634BC" w14:textId="36B77021" w:rsidR="00AF6AD2" w:rsidRPr="001E7955" w:rsidRDefault="00AF6AD2" w:rsidP="00D41031">
            <w:pPr>
              <w:rPr>
                <w:rFonts w:ascii="宋体" w:eastAsia="宋体" w:hAnsi="宋体" w:hint="eastAsia"/>
                <w:color w:val="000000"/>
                <w:sz w:val="18"/>
                <w:szCs w:val="18"/>
              </w:rPr>
            </w:pPr>
            <w:bookmarkStart w:id="171" w:name="OLE_LINK32"/>
            <w:proofErr w:type="gramStart"/>
            <w:r>
              <w:rPr>
                <w:rFonts w:ascii="宋体" w:hAnsi="宋体"/>
                <w:sz w:val="18"/>
              </w:rPr>
              <w:t>G[1]</w:t>
            </w:r>
            <w:bookmarkEnd w:id="171"/>
            <w:r>
              <w:rPr>
                <w:rFonts w:ascii="宋体" w:hAnsi="宋体"/>
                <w:sz w:val="18"/>
              </w:rPr>
              <w:t>stop</w:t>
            </w:r>
            <w:proofErr w:type="gramEnd"/>
          </w:p>
        </w:tc>
        <w:tc>
          <w:tcPr>
            <w:tcW w:w="4576" w:type="dxa"/>
            <w:vAlign w:val="center"/>
          </w:tcPr>
          <w:p w14:paraId="0871FE38" w14:textId="77777777" w:rsidR="00AF6AD2" w:rsidRDefault="00AF6AD2" w:rsidP="00D41031">
            <w:pPr>
              <w:rPr>
                <w:rFonts w:asciiTheme="minorEastAsia" w:hAnsiTheme="minorEastAsia" w:hint="eastAsia"/>
                <w:sz w:val="18"/>
                <w:szCs w:val="18"/>
              </w:rPr>
            </w:pPr>
            <w:r>
              <w:rPr>
                <w:rFonts w:asciiTheme="minorEastAsia" w:hAnsiTheme="minorEastAsia"/>
                <w:sz w:val="18"/>
              </w:rPr>
              <w:t>Stop running.</w:t>
            </w:r>
          </w:p>
        </w:tc>
      </w:tr>
      <w:tr w:rsidR="00AF6AD2" w14:paraId="289B7656" w14:textId="77777777" w:rsidTr="00DD3EC0">
        <w:trPr>
          <w:trHeight w:val="280"/>
        </w:trPr>
        <w:tc>
          <w:tcPr>
            <w:tcW w:w="761" w:type="dxa"/>
            <w:noWrap/>
            <w:vAlign w:val="center"/>
          </w:tcPr>
          <w:p w14:paraId="61F5140D"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3</w:t>
            </w:r>
          </w:p>
        </w:tc>
        <w:tc>
          <w:tcPr>
            <w:tcW w:w="1746" w:type="dxa"/>
            <w:noWrap/>
            <w:vAlign w:val="center"/>
          </w:tcPr>
          <w:p w14:paraId="120F1CA1" w14:textId="17BC87EE" w:rsidR="00AF6AD2" w:rsidRPr="001E7955" w:rsidRDefault="00904CFB" w:rsidP="00D41031">
            <w:pPr>
              <w:rPr>
                <w:rFonts w:ascii="宋体" w:eastAsia="宋体" w:hAnsi="宋体" w:hint="eastAsia"/>
                <w:color w:val="000000"/>
                <w:sz w:val="18"/>
                <w:szCs w:val="18"/>
              </w:rPr>
            </w:pPr>
            <w:proofErr w:type="gramStart"/>
            <w:r>
              <w:rPr>
                <w:rFonts w:ascii="宋体" w:hAnsi="宋体"/>
                <w:sz w:val="18"/>
              </w:rPr>
              <w:t>G[1]</w:t>
            </w:r>
            <w:r w:rsidR="00AF6AD2">
              <w:rPr>
                <w:rFonts w:ascii="宋体" w:hAnsi="宋体"/>
                <w:sz w:val="18"/>
              </w:rPr>
              <w:t>Slow</w:t>
            </w:r>
            <w:proofErr w:type="gramEnd"/>
            <w:r w:rsidR="00AF6AD2">
              <w:rPr>
                <w:rFonts w:ascii="宋体" w:hAnsi="宋体"/>
                <w:sz w:val="18"/>
              </w:rPr>
              <w:t xml:space="preserve"> stop</w:t>
            </w:r>
          </w:p>
        </w:tc>
        <w:tc>
          <w:tcPr>
            <w:tcW w:w="4576" w:type="dxa"/>
            <w:vAlign w:val="center"/>
          </w:tcPr>
          <w:p w14:paraId="68CA0129" w14:textId="77777777" w:rsidR="00AF6AD2" w:rsidRDefault="00AF6AD2" w:rsidP="00D41031">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AF6AD2" w14:paraId="6F9D7F3F" w14:textId="77777777" w:rsidTr="00DD3EC0">
        <w:trPr>
          <w:trHeight w:val="280"/>
        </w:trPr>
        <w:tc>
          <w:tcPr>
            <w:tcW w:w="761" w:type="dxa"/>
            <w:noWrap/>
            <w:vAlign w:val="center"/>
          </w:tcPr>
          <w:p w14:paraId="6F177F0E"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4</w:t>
            </w:r>
          </w:p>
        </w:tc>
        <w:tc>
          <w:tcPr>
            <w:tcW w:w="1746" w:type="dxa"/>
            <w:noWrap/>
            <w:vAlign w:val="center"/>
          </w:tcPr>
          <w:p w14:paraId="737236AA" w14:textId="1FB17236" w:rsidR="00AF6AD2" w:rsidRPr="001E7955" w:rsidRDefault="00904CFB" w:rsidP="00D41031">
            <w:pPr>
              <w:rPr>
                <w:rFonts w:ascii="宋体" w:eastAsia="宋体" w:hAnsi="宋体" w:hint="eastAsia"/>
                <w:color w:val="000000"/>
                <w:sz w:val="18"/>
                <w:szCs w:val="18"/>
              </w:rPr>
            </w:pPr>
            <w:proofErr w:type="gramStart"/>
            <w:r>
              <w:rPr>
                <w:rFonts w:ascii="宋体" w:hAnsi="宋体"/>
                <w:sz w:val="18"/>
              </w:rPr>
              <w:t>G[</w:t>
            </w:r>
            <w:proofErr w:type="gramEnd"/>
            <w:r>
              <w:rPr>
                <w:rFonts w:ascii="宋体" w:hAnsi="宋体"/>
                <w:sz w:val="18"/>
              </w:rPr>
              <w:t>1]</w:t>
            </w:r>
            <w:r w:rsidR="00AF6AD2">
              <w:rPr>
                <w:rFonts w:ascii="宋体" w:hAnsi="宋体"/>
                <w:sz w:val="18"/>
              </w:rPr>
              <w:t xml:space="preserve"> zero</w:t>
            </w:r>
            <w:r>
              <w:rPr>
                <w:rFonts w:ascii="宋体" w:hAnsi="宋体" w:hint="eastAsia"/>
                <w:sz w:val="18"/>
              </w:rPr>
              <w:t>ing</w:t>
            </w:r>
          </w:p>
        </w:tc>
        <w:tc>
          <w:tcPr>
            <w:tcW w:w="4576" w:type="dxa"/>
            <w:vAlign w:val="center"/>
          </w:tcPr>
          <w:p w14:paraId="7FA81E40" w14:textId="77777777" w:rsidR="00AF6AD2" w:rsidRDefault="00AF6AD2" w:rsidP="00D41031">
            <w:pPr>
              <w:rPr>
                <w:rFonts w:asciiTheme="minorEastAsia" w:hAnsiTheme="minorEastAsia" w:hint="eastAsia"/>
                <w:sz w:val="18"/>
                <w:szCs w:val="18"/>
              </w:rPr>
            </w:pPr>
            <w:r>
              <w:rPr>
                <w:rFonts w:asciiTheme="minorEastAsia" w:hAnsiTheme="minorEastAsia"/>
                <w:sz w:val="18"/>
              </w:rPr>
              <w:t>Perform a reset operation.</w:t>
            </w:r>
          </w:p>
        </w:tc>
      </w:tr>
      <w:tr w:rsidR="00AF6AD2" w14:paraId="7688517F" w14:textId="77777777" w:rsidTr="00DD3EC0">
        <w:trPr>
          <w:trHeight w:val="280"/>
        </w:trPr>
        <w:tc>
          <w:tcPr>
            <w:tcW w:w="761" w:type="dxa"/>
            <w:noWrap/>
            <w:vAlign w:val="center"/>
          </w:tcPr>
          <w:p w14:paraId="082799CA"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5</w:t>
            </w:r>
          </w:p>
        </w:tc>
        <w:tc>
          <w:tcPr>
            <w:tcW w:w="1746" w:type="dxa"/>
            <w:noWrap/>
            <w:vAlign w:val="center"/>
          </w:tcPr>
          <w:p w14:paraId="72437E45" w14:textId="7D564E94" w:rsidR="00AF6AD2" w:rsidRPr="001E7955" w:rsidRDefault="00AF6AD2" w:rsidP="00D41031">
            <w:pPr>
              <w:rPr>
                <w:rFonts w:ascii="宋体" w:eastAsia="宋体" w:hAnsi="宋体" w:hint="eastAsia"/>
                <w:color w:val="000000"/>
                <w:sz w:val="18"/>
                <w:szCs w:val="18"/>
              </w:rPr>
            </w:pPr>
            <w:proofErr w:type="gramStart"/>
            <w:r>
              <w:rPr>
                <w:rFonts w:ascii="宋体" w:hAnsi="宋体"/>
                <w:sz w:val="18"/>
              </w:rPr>
              <w:t>G[1]clear</w:t>
            </w:r>
            <w:proofErr w:type="gramEnd"/>
            <w:r>
              <w:rPr>
                <w:rFonts w:ascii="宋体" w:hAnsi="宋体"/>
                <w:sz w:val="18"/>
              </w:rPr>
              <w:t xml:space="preserve"> alarm</w:t>
            </w:r>
          </w:p>
        </w:tc>
        <w:tc>
          <w:tcPr>
            <w:tcW w:w="4576" w:type="dxa"/>
            <w:vAlign w:val="center"/>
          </w:tcPr>
          <w:p w14:paraId="22501D7F" w14:textId="77777777" w:rsidR="00AF6AD2" w:rsidRDefault="00AF6AD2" w:rsidP="00D41031">
            <w:pPr>
              <w:rPr>
                <w:rFonts w:asciiTheme="minorEastAsia" w:hAnsiTheme="minorEastAsia" w:hint="eastAsia"/>
                <w:sz w:val="18"/>
                <w:szCs w:val="18"/>
              </w:rPr>
            </w:pPr>
            <w:r>
              <w:rPr>
                <w:rFonts w:asciiTheme="minorEastAsia" w:hAnsiTheme="minorEastAsia"/>
                <w:sz w:val="18"/>
              </w:rPr>
              <w:t>Clear the alarm status.</w:t>
            </w:r>
          </w:p>
        </w:tc>
      </w:tr>
      <w:tr w:rsidR="00AF6AD2" w14:paraId="56EA5AAA" w14:textId="77777777" w:rsidTr="00DD3EC0">
        <w:trPr>
          <w:trHeight w:val="280"/>
        </w:trPr>
        <w:tc>
          <w:tcPr>
            <w:tcW w:w="761" w:type="dxa"/>
            <w:noWrap/>
            <w:vAlign w:val="center"/>
          </w:tcPr>
          <w:p w14:paraId="66AB7676" w14:textId="77777777" w:rsidR="00AF6AD2" w:rsidRPr="003B78FC" w:rsidRDefault="00AF6AD2" w:rsidP="00D41031">
            <w:pPr>
              <w:rPr>
                <w:rFonts w:ascii="宋体" w:eastAsia="宋体" w:hAnsi="宋体" w:hint="eastAsia"/>
                <w:sz w:val="18"/>
                <w:szCs w:val="18"/>
              </w:rPr>
            </w:pPr>
            <w:proofErr w:type="gramStart"/>
            <w:r>
              <w:rPr>
                <w:rFonts w:ascii="宋体" w:hAnsi="宋体"/>
                <w:b/>
                <w:color w:val="000000"/>
                <w:sz w:val="18"/>
              </w:rPr>
              <w:t>I[1]_</w:t>
            </w:r>
            <w:proofErr w:type="gramEnd"/>
            <w:r>
              <w:rPr>
                <w:rFonts w:ascii="宋体" w:hAnsi="宋体"/>
                <w:b/>
                <w:color w:val="000000"/>
                <w:sz w:val="18"/>
              </w:rPr>
              <w:t>6</w:t>
            </w:r>
          </w:p>
        </w:tc>
        <w:tc>
          <w:tcPr>
            <w:tcW w:w="1746" w:type="dxa"/>
            <w:noWrap/>
            <w:vAlign w:val="center"/>
          </w:tcPr>
          <w:p w14:paraId="5AEC7A7C" w14:textId="24EE8A16" w:rsidR="00AF6AD2" w:rsidRPr="001E7955" w:rsidRDefault="00DD3EC0" w:rsidP="00D41031">
            <w:pPr>
              <w:rPr>
                <w:rFonts w:ascii="宋体" w:eastAsia="宋体" w:hAnsi="宋体" w:hint="eastAsia"/>
                <w:color w:val="000000"/>
                <w:sz w:val="18"/>
                <w:szCs w:val="18"/>
              </w:rPr>
            </w:pPr>
            <w:proofErr w:type="gramStart"/>
            <w:r>
              <w:rPr>
                <w:rFonts w:ascii="宋体" w:hAnsi="宋体"/>
                <w:sz w:val="18"/>
              </w:rPr>
              <w:t>G[1]</w:t>
            </w:r>
            <w:r>
              <w:rPr>
                <w:rFonts w:ascii="宋体" w:hAnsi="宋体" w:hint="eastAsia"/>
                <w:sz w:val="18"/>
              </w:rPr>
              <w:t>Running</w:t>
            </w:r>
            <w:proofErr w:type="gramEnd"/>
            <w:r>
              <w:rPr>
                <w:rFonts w:ascii="宋体" w:hAnsi="宋体" w:hint="eastAsia"/>
                <w:sz w:val="18"/>
              </w:rPr>
              <w:t>/stop</w:t>
            </w:r>
          </w:p>
        </w:tc>
        <w:tc>
          <w:tcPr>
            <w:tcW w:w="4576" w:type="dxa"/>
            <w:vAlign w:val="center"/>
          </w:tcPr>
          <w:p w14:paraId="3D23DD49"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23ED0520" w14:textId="77777777" w:rsidR="00AF6AD2" w:rsidRDefault="00AF6AD2" w:rsidP="00D41031">
            <w:pPr>
              <w:rPr>
                <w:rFonts w:asciiTheme="minorEastAsia" w:hAnsiTheme="minorEastAsia" w:hint="eastAsia"/>
                <w:sz w:val="18"/>
                <w:szCs w:val="18"/>
              </w:rPr>
            </w:pPr>
            <w:r>
              <w:rPr>
                <w:rFonts w:asciiTheme="minorEastAsia" w:hAnsiTheme="minorEastAsia"/>
                <w:sz w:val="18"/>
              </w:rPr>
              <w:t>Stop running when it is ineffective.</w:t>
            </w:r>
          </w:p>
        </w:tc>
      </w:tr>
      <w:tr w:rsidR="00AF6AD2" w:rsidRPr="008A22F1" w14:paraId="2FA6E2AA" w14:textId="77777777" w:rsidTr="00DD3EC0">
        <w:trPr>
          <w:trHeight w:val="280"/>
        </w:trPr>
        <w:tc>
          <w:tcPr>
            <w:tcW w:w="761" w:type="dxa"/>
            <w:noWrap/>
            <w:vAlign w:val="center"/>
          </w:tcPr>
          <w:p w14:paraId="77A514E1" w14:textId="77777777" w:rsidR="00AF6AD2" w:rsidRPr="00435CDC" w:rsidRDefault="00AF6AD2" w:rsidP="00D41031">
            <w:pPr>
              <w:rPr>
                <w:rFonts w:ascii="宋体" w:eastAsia="宋体" w:hAnsi="宋体" w:hint="eastAsia"/>
                <w:b/>
                <w:bCs/>
                <w:color w:val="000000"/>
                <w:sz w:val="18"/>
                <w:szCs w:val="18"/>
              </w:rPr>
            </w:pPr>
            <w:proofErr w:type="gramStart"/>
            <w:r>
              <w:rPr>
                <w:rFonts w:ascii="宋体" w:hAnsi="宋体"/>
                <w:b/>
                <w:color w:val="000000"/>
                <w:sz w:val="18"/>
              </w:rPr>
              <w:lastRenderedPageBreak/>
              <w:t>I[1]_</w:t>
            </w:r>
            <w:proofErr w:type="gramEnd"/>
            <w:r>
              <w:rPr>
                <w:rFonts w:ascii="宋体" w:hAnsi="宋体"/>
                <w:b/>
                <w:color w:val="000000"/>
                <w:sz w:val="18"/>
              </w:rPr>
              <w:t>7</w:t>
            </w:r>
          </w:p>
        </w:tc>
        <w:tc>
          <w:tcPr>
            <w:tcW w:w="1746" w:type="dxa"/>
            <w:noWrap/>
            <w:vAlign w:val="center"/>
          </w:tcPr>
          <w:p w14:paraId="131EF5E0" w14:textId="421FBFF7" w:rsidR="00AF6AD2" w:rsidRDefault="00DD3EC0" w:rsidP="00D41031">
            <w:pPr>
              <w:rPr>
                <w:rFonts w:asciiTheme="minorEastAsia" w:hAnsiTheme="minorEastAsia" w:hint="eastAsia"/>
                <w:color w:val="000000"/>
                <w:sz w:val="18"/>
                <w:szCs w:val="18"/>
              </w:rPr>
            </w:pPr>
            <w:proofErr w:type="gramStart"/>
            <w:r>
              <w:rPr>
                <w:rFonts w:ascii="宋体" w:hAnsi="宋体"/>
                <w:sz w:val="18"/>
              </w:rPr>
              <w:t>G[1]</w:t>
            </w:r>
            <w:r>
              <w:rPr>
                <w:rFonts w:ascii="宋体" w:hAnsi="宋体" w:hint="eastAsia"/>
                <w:sz w:val="18"/>
              </w:rPr>
              <w:t>Running</w:t>
            </w:r>
            <w:proofErr w:type="gramEnd"/>
            <w:r>
              <w:rPr>
                <w:rFonts w:ascii="宋体" w:hAnsi="宋体" w:hint="eastAsia"/>
                <w:sz w:val="18"/>
              </w:rPr>
              <w:t>/Slow stop</w:t>
            </w:r>
          </w:p>
        </w:tc>
        <w:tc>
          <w:tcPr>
            <w:tcW w:w="4576" w:type="dxa"/>
            <w:vAlign w:val="center"/>
          </w:tcPr>
          <w:p w14:paraId="25CB48DA" w14:textId="77777777" w:rsidR="00AF6AD2" w:rsidRDefault="00AF6AD2" w:rsidP="00D41031">
            <w:pPr>
              <w:rPr>
                <w:rFonts w:asciiTheme="minorEastAsia" w:hAnsiTheme="minorEastAsia" w:hint="eastAsia"/>
                <w:sz w:val="18"/>
                <w:szCs w:val="18"/>
              </w:rPr>
            </w:pPr>
            <w:r>
              <w:rPr>
                <w:rFonts w:asciiTheme="minorEastAsia" w:hAnsiTheme="minorEastAsia"/>
                <w:sz w:val="18"/>
              </w:rPr>
              <w:t>Start running when effective.</w:t>
            </w:r>
          </w:p>
          <w:p w14:paraId="02B688B3" w14:textId="77777777" w:rsidR="00AF6AD2" w:rsidRDefault="00AF6AD2" w:rsidP="00D41031">
            <w:pPr>
              <w:rPr>
                <w:rFonts w:asciiTheme="minorEastAsia" w:hAnsiTheme="minorEastAsia" w:hint="eastAsia"/>
                <w:sz w:val="18"/>
                <w:szCs w:val="18"/>
              </w:rPr>
            </w:pPr>
            <w:r>
              <w:rPr>
                <w:rFonts w:asciiTheme="minorEastAsia" w:hAnsiTheme="minorEastAsia"/>
                <w:sz w:val="18"/>
              </w:rPr>
              <w:t>When ineffective, enter the pause process.</w:t>
            </w:r>
          </w:p>
        </w:tc>
      </w:tr>
      <w:tr w:rsidR="00AF6AD2" w:rsidRPr="008A22F1" w14:paraId="015EFD27" w14:textId="77777777" w:rsidTr="00DD3EC0">
        <w:trPr>
          <w:trHeight w:val="280"/>
        </w:trPr>
        <w:tc>
          <w:tcPr>
            <w:tcW w:w="761" w:type="dxa"/>
            <w:noWrap/>
            <w:vAlign w:val="center"/>
          </w:tcPr>
          <w:p w14:paraId="305270F9" w14:textId="77777777" w:rsidR="00AF6AD2" w:rsidRPr="00435CDC" w:rsidRDefault="00AF6AD2" w:rsidP="00D41031">
            <w:pPr>
              <w:rPr>
                <w:rFonts w:ascii="宋体" w:eastAsia="宋体" w:hAnsi="宋体" w:hint="eastAsia"/>
                <w:b/>
                <w:bCs/>
                <w:color w:val="000000"/>
                <w:sz w:val="18"/>
                <w:szCs w:val="18"/>
              </w:rPr>
            </w:pPr>
            <w:proofErr w:type="gramStart"/>
            <w:r>
              <w:rPr>
                <w:rFonts w:ascii="宋体" w:hAnsi="宋体"/>
                <w:b/>
                <w:color w:val="000000"/>
                <w:sz w:val="18"/>
              </w:rPr>
              <w:t>I[1]_</w:t>
            </w:r>
            <w:proofErr w:type="gramEnd"/>
            <w:r>
              <w:rPr>
                <w:rFonts w:ascii="宋体" w:hAnsi="宋体"/>
                <w:b/>
                <w:color w:val="000000"/>
                <w:sz w:val="18"/>
              </w:rPr>
              <w:t>8</w:t>
            </w:r>
          </w:p>
        </w:tc>
        <w:tc>
          <w:tcPr>
            <w:tcW w:w="1746" w:type="dxa"/>
            <w:noWrap/>
            <w:vAlign w:val="center"/>
          </w:tcPr>
          <w:p w14:paraId="65C4C96F" w14:textId="771FBAB8" w:rsidR="00AF6AD2" w:rsidRDefault="00DD3EC0" w:rsidP="00D41031">
            <w:pPr>
              <w:rPr>
                <w:rFonts w:asciiTheme="minorEastAsia" w:hAnsiTheme="minorEastAsia" w:hint="eastAsia"/>
                <w:color w:val="000000"/>
                <w:sz w:val="18"/>
                <w:szCs w:val="18"/>
              </w:rPr>
            </w:pPr>
            <w:proofErr w:type="gramStart"/>
            <w:r>
              <w:rPr>
                <w:rFonts w:ascii="宋体" w:hAnsi="宋体"/>
                <w:sz w:val="18"/>
              </w:rPr>
              <w:t>G[1]</w:t>
            </w:r>
            <w:proofErr w:type="spellStart"/>
            <w:r w:rsidR="00AF6AD2">
              <w:rPr>
                <w:rFonts w:ascii="宋体" w:hAnsi="宋体"/>
                <w:sz w:val="18"/>
              </w:rPr>
              <w:t>Clr</w:t>
            </w:r>
            <w:proofErr w:type="spellEnd"/>
            <w:proofErr w:type="gramEnd"/>
            <w:r w:rsidR="00AF6AD2">
              <w:rPr>
                <w:rFonts w:ascii="宋体" w:hAnsi="宋体"/>
                <w:sz w:val="18"/>
              </w:rPr>
              <w:t xml:space="preserve"> material</w:t>
            </w:r>
          </w:p>
        </w:tc>
        <w:tc>
          <w:tcPr>
            <w:tcW w:w="4576" w:type="dxa"/>
            <w:vAlign w:val="center"/>
          </w:tcPr>
          <w:p w14:paraId="4970A461" w14:textId="77777777" w:rsidR="00AF6AD2" w:rsidRDefault="00AF6AD2" w:rsidP="00D41031">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AF6AD2" w:rsidRPr="008A22F1" w14:paraId="70104CDF" w14:textId="77777777" w:rsidTr="00DD3EC0">
        <w:trPr>
          <w:trHeight w:val="280"/>
        </w:trPr>
        <w:tc>
          <w:tcPr>
            <w:tcW w:w="761" w:type="dxa"/>
            <w:noWrap/>
            <w:vAlign w:val="center"/>
          </w:tcPr>
          <w:p w14:paraId="34226177" w14:textId="77777777" w:rsidR="00AF6AD2" w:rsidRPr="00435CDC" w:rsidRDefault="00AF6AD2" w:rsidP="00D41031">
            <w:pPr>
              <w:rPr>
                <w:rFonts w:ascii="宋体" w:eastAsia="宋体" w:hAnsi="宋体" w:hint="eastAsia"/>
                <w:b/>
                <w:bCs/>
                <w:color w:val="000000"/>
                <w:sz w:val="18"/>
                <w:szCs w:val="18"/>
              </w:rPr>
            </w:pPr>
            <w:bookmarkStart w:id="172" w:name="_Hlk212458057"/>
            <w:proofErr w:type="gramStart"/>
            <w:r>
              <w:rPr>
                <w:rFonts w:ascii="宋体" w:hAnsi="宋体"/>
                <w:b/>
                <w:color w:val="000000"/>
                <w:sz w:val="18"/>
              </w:rPr>
              <w:t>I[1]_</w:t>
            </w:r>
            <w:proofErr w:type="gramEnd"/>
            <w:r>
              <w:rPr>
                <w:rFonts w:ascii="宋体" w:hAnsi="宋体"/>
                <w:b/>
                <w:color w:val="000000"/>
                <w:sz w:val="18"/>
              </w:rPr>
              <w:t>9</w:t>
            </w:r>
          </w:p>
        </w:tc>
        <w:tc>
          <w:tcPr>
            <w:tcW w:w="1746" w:type="dxa"/>
            <w:noWrap/>
            <w:vAlign w:val="center"/>
          </w:tcPr>
          <w:p w14:paraId="2601D0B9" w14:textId="207D2F83" w:rsidR="00AF6AD2" w:rsidRDefault="00DD3EC0" w:rsidP="00D41031">
            <w:pPr>
              <w:rPr>
                <w:rFonts w:asciiTheme="minorEastAsia" w:hAnsiTheme="minorEastAsia" w:hint="eastAsia"/>
                <w:color w:val="000000"/>
                <w:sz w:val="18"/>
                <w:szCs w:val="18"/>
              </w:rPr>
            </w:pPr>
            <w:proofErr w:type="gramStart"/>
            <w:r>
              <w:rPr>
                <w:rFonts w:ascii="宋体" w:hAnsi="宋体"/>
                <w:sz w:val="18"/>
              </w:rPr>
              <w:t>G[1]</w:t>
            </w:r>
            <w:r>
              <w:rPr>
                <w:rFonts w:ascii="宋体" w:hAnsi="宋体" w:hint="eastAsia"/>
                <w:sz w:val="18"/>
              </w:rPr>
              <w:t>Clamp</w:t>
            </w:r>
            <w:proofErr w:type="gramEnd"/>
            <w:r>
              <w:rPr>
                <w:rFonts w:ascii="宋体" w:hAnsi="宋体" w:hint="eastAsia"/>
                <w:sz w:val="18"/>
              </w:rPr>
              <w:t>/</w:t>
            </w:r>
            <w:proofErr w:type="spellStart"/>
            <w:r>
              <w:rPr>
                <w:rFonts w:ascii="宋体" w:hAnsi="宋体" w:hint="eastAsia"/>
                <w:sz w:val="18"/>
              </w:rPr>
              <w:t>Disc.En</w:t>
            </w:r>
            <w:proofErr w:type="spellEnd"/>
          </w:p>
        </w:tc>
        <w:tc>
          <w:tcPr>
            <w:tcW w:w="4576" w:type="dxa"/>
            <w:vAlign w:val="center"/>
          </w:tcPr>
          <w:p w14:paraId="2EB11AEB" w14:textId="0CE099A2" w:rsidR="00AF6AD2" w:rsidRDefault="00AF6AD2" w:rsidP="00D41031">
            <w:pPr>
              <w:rPr>
                <w:rFonts w:asciiTheme="minorEastAsia" w:hAnsiTheme="minorEastAsia" w:hint="eastAsia"/>
                <w:sz w:val="18"/>
                <w:szCs w:val="18"/>
              </w:rPr>
            </w:pPr>
            <w:r>
              <w:rPr>
                <w:rFonts w:asciiTheme="minorEastAsia" w:hAnsiTheme="minorEastAsia"/>
                <w:sz w:val="18"/>
              </w:rPr>
              <w:t>【3.1.1 Working Mode 】 It works when set to "</w:t>
            </w:r>
            <w:r w:rsidR="00510F55">
              <w:rPr>
                <w:rFonts w:asciiTheme="minorEastAsia" w:hAnsiTheme="minorEastAsia" w:hint="eastAsia"/>
                <w:sz w:val="18"/>
              </w:rPr>
              <w:t>③</w:t>
            </w:r>
            <w:r>
              <w:rPr>
                <w:rFonts w:asciiTheme="minorEastAsia" w:hAnsiTheme="minorEastAsia"/>
                <w:sz w:val="18"/>
              </w:rPr>
              <w:t xml:space="preserve"> </w:t>
            </w:r>
            <w:r w:rsidR="00510F55">
              <w:rPr>
                <w:rFonts w:asciiTheme="minorEastAsia" w:hAnsiTheme="minorEastAsia" w:hint="eastAsia"/>
                <w:sz w:val="18"/>
              </w:rPr>
              <w:t>group</w:t>
            </w:r>
            <w:r>
              <w:rPr>
                <w:rFonts w:asciiTheme="minorEastAsia" w:hAnsiTheme="minorEastAsia"/>
                <w:sz w:val="18"/>
              </w:rPr>
              <w:t xml:space="preserve"> Mode".</w:t>
            </w:r>
          </w:p>
          <w:p w14:paraId="5B627310" w14:textId="6BFDD48E"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510F55">
              <w:rPr>
                <w:rFonts w:asciiTheme="minorEastAsia" w:hAnsiTheme="minorEastAsia" w:hint="eastAsia"/>
                <w:sz w:val="18"/>
              </w:rPr>
              <w:t>Disc</w:t>
            </w:r>
            <w:r>
              <w:rPr>
                <w:rFonts w:asciiTheme="minorEastAsia" w:hAnsiTheme="minorEastAsia"/>
                <w:sz w:val="18"/>
              </w:rPr>
              <w:t xml:space="preserve"> Start Condition 】 When set to "③ clamp</w:t>
            </w:r>
            <w:r w:rsidR="00510F55">
              <w:rPr>
                <w:rFonts w:asciiTheme="minorEastAsia" w:hAnsiTheme="minorEastAsia" w:hint="eastAsia"/>
                <w:sz w:val="18"/>
              </w:rPr>
              <w:t xml:space="preserve"> bag</w:t>
            </w:r>
            <w:r>
              <w:rPr>
                <w:rFonts w:asciiTheme="minorEastAsia" w:hAnsiTheme="minorEastAsia"/>
                <w:sz w:val="18"/>
              </w:rPr>
              <w:t xml:space="preserve">", it is used as the input function for the </w:t>
            </w:r>
            <w:r w:rsidR="00510F55">
              <w:rPr>
                <w:rFonts w:asciiTheme="minorEastAsia" w:hAnsiTheme="minorEastAsia" w:hint="eastAsia"/>
                <w:sz w:val="18"/>
              </w:rPr>
              <w:t>clamp</w:t>
            </w:r>
            <w:r>
              <w:rPr>
                <w:rFonts w:asciiTheme="minorEastAsia" w:hAnsiTheme="minorEastAsia"/>
                <w:sz w:val="18"/>
              </w:rPr>
              <w:t xml:space="preserve"> and </w:t>
            </w:r>
            <w:r w:rsidR="00510F55">
              <w:rPr>
                <w:rFonts w:asciiTheme="minorEastAsia" w:hAnsiTheme="minorEastAsia" w:hint="eastAsia"/>
                <w:sz w:val="18"/>
              </w:rPr>
              <w:t>unclamp</w:t>
            </w:r>
            <w:r>
              <w:rPr>
                <w:rFonts w:asciiTheme="minorEastAsia" w:hAnsiTheme="minorEastAsia"/>
                <w:sz w:val="18"/>
              </w:rPr>
              <w:t xml:space="preserve"> signal.</w:t>
            </w:r>
          </w:p>
          <w:p w14:paraId="6AE50C28" w14:textId="792A5B07" w:rsidR="00AF6AD2" w:rsidRDefault="00AF6AD2" w:rsidP="00D41031">
            <w:pPr>
              <w:rPr>
                <w:rFonts w:asciiTheme="minorEastAsia" w:hAnsiTheme="minorEastAsia" w:hint="eastAsia"/>
                <w:sz w:val="18"/>
                <w:szCs w:val="18"/>
              </w:rPr>
            </w:pPr>
            <w:r>
              <w:rPr>
                <w:rFonts w:asciiTheme="minorEastAsia" w:hAnsiTheme="minorEastAsia"/>
                <w:sz w:val="18"/>
              </w:rPr>
              <w:t xml:space="preserve">【3.4.2 </w:t>
            </w:r>
            <w:r w:rsidR="00510F55">
              <w:rPr>
                <w:rFonts w:asciiTheme="minorEastAsia" w:hAnsiTheme="minorEastAsia" w:hint="eastAsia"/>
                <w:sz w:val="18"/>
              </w:rPr>
              <w:t>Disc</w:t>
            </w:r>
            <w:r>
              <w:rPr>
                <w:rFonts w:asciiTheme="minorEastAsia" w:hAnsiTheme="minorEastAsia"/>
                <w:sz w:val="18"/>
              </w:rPr>
              <w:t xml:space="preserve"> Start Condition 】 When set to "① </w:t>
            </w:r>
            <w:r w:rsidR="00510F55">
              <w:rPr>
                <w:rFonts w:asciiTheme="minorEastAsia" w:hAnsiTheme="minorEastAsia" w:hint="eastAsia"/>
                <w:sz w:val="18"/>
              </w:rPr>
              <w:t>Disc Enable</w:t>
            </w:r>
            <w:r>
              <w:rPr>
                <w:rFonts w:asciiTheme="minorEastAsia" w:hAnsiTheme="minorEastAsia"/>
                <w:sz w:val="18"/>
              </w:rPr>
              <w:t>", it is used as the input function for the unloading signal.</w:t>
            </w:r>
          </w:p>
        </w:tc>
      </w:tr>
      <w:bookmarkEnd w:id="172"/>
      <w:tr w:rsidR="00AF6AD2" w:rsidRPr="003B78FC" w14:paraId="130FD088" w14:textId="77777777" w:rsidTr="00D41031">
        <w:trPr>
          <w:trHeight w:val="280"/>
        </w:trPr>
        <w:tc>
          <w:tcPr>
            <w:tcW w:w="7083" w:type="dxa"/>
            <w:gridSpan w:val="3"/>
            <w:shd w:val="clear" w:color="auto" w:fill="D9D9D9" w:themeFill="background1" w:themeFillShade="D9"/>
            <w:noWrap/>
            <w:vAlign w:val="center"/>
          </w:tcPr>
          <w:p w14:paraId="3C61E80B"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Group [2] Function</w:t>
            </w:r>
          </w:p>
        </w:tc>
      </w:tr>
      <w:tr w:rsidR="00DD3EC0" w14:paraId="003F2537" w14:textId="77777777" w:rsidTr="00DD3EC0">
        <w:trPr>
          <w:trHeight w:val="280"/>
        </w:trPr>
        <w:tc>
          <w:tcPr>
            <w:tcW w:w="761" w:type="dxa"/>
            <w:noWrap/>
            <w:vAlign w:val="center"/>
          </w:tcPr>
          <w:p w14:paraId="60BF9F69"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1</w:t>
            </w:r>
          </w:p>
        </w:tc>
        <w:tc>
          <w:tcPr>
            <w:tcW w:w="1746" w:type="dxa"/>
            <w:noWrap/>
            <w:vAlign w:val="center"/>
          </w:tcPr>
          <w:p w14:paraId="32536D37" w14:textId="00747655"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G[2]</w:t>
            </w:r>
            <w:r>
              <w:rPr>
                <w:rFonts w:ascii="宋体" w:hAnsi="宋体" w:hint="eastAsia"/>
                <w:sz w:val="18"/>
              </w:rPr>
              <w:t>Running</w:t>
            </w:r>
            <w:proofErr w:type="gramEnd"/>
          </w:p>
        </w:tc>
        <w:tc>
          <w:tcPr>
            <w:tcW w:w="4576" w:type="dxa"/>
            <w:vAlign w:val="center"/>
          </w:tcPr>
          <w:p w14:paraId="4591AA4D" w14:textId="77777777" w:rsidR="00DD3EC0" w:rsidRDefault="00DD3EC0" w:rsidP="00DD3EC0">
            <w:pPr>
              <w:rPr>
                <w:rFonts w:asciiTheme="minorEastAsia" w:hAnsiTheme="minorEastAsia" w:hint="eastAsia"/>
                <w:sz w:val="18"/>
                <w:szCs w:val="18"/>
              </w:rPr>
            </w:pPr>
            <w:r>
              <w:rPr>
                <w:rFonts w:asciiTheme="minorEastAsia" w:hAnsiTheme="minorEastAsia"/>
                <w:sz w:val="18"/>
              </w:rPr>
              <w:t>Start running.</w:t>
            </w:r>
          </w:p>
        </w:tc>
      </w:tr>
      <w:tr w:rsidR="00DD3EC0" w14:paraId="2B3951DB" w14:textId="77777777" w:rsidTr="00DD3EC0">
        <w:trPr>
          <w:trHeight w:val="280"/>
        </w:trPr>
        <w:tc>
          <w:tcPr>
            <w:tcW w:w="761" w:type="dxa"/>
            <w:noWrap/>
            <w:vAlign w:val="center"/>
          </w:tcPr>
          <w:p w14:paraId="11836F46"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2</w:t>
            </w:r>
          </w:p>
        </w:tc>
        <w:tc>
          <w:tcPr>
            <w:tcW w:w="1746" w:type="dxa"/>
            <w:noWrap/>
            <w:vAlign w:val="center"/>
          </w:tcPr>
          <w:p w14:paraId="7A507E0F" w14:textId="19A694D2"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G[2]stop</w:t>
            </w:r>
            <w:proofErr w:type="gramEnd"/>
          </w:p>
        </w:tc>
        <w:tc>
          <w:tcPr>
            <w:tcW w:w="4576" w:type="dxa"/>
            <w:vAlign w:val="center"/>
          </w:tcPr>
          <w:p w14:paraId="7D010568" w14:textId="77777777" w:rsidR="00DD3EC0" w:rsidRDefault="00DD3EC0" w:rsidP="00DD3EC0">
            <w:pPr>
              <w:rPr>
                <w:rFonts w:asciiTheme="minorEastAsia" w:hAnsiTheme="minorEastAsia" w:hint="eastAsia"/>
                <w:sz w:val="18"/>
                <w:szCs w:val="18"/>
              </w:rPr>
            </w:pPr>
            <w:r>
              <w:rPr>
                <w:rFonts w:asciiTheme="minorEastAsia" w:hAnsiTheme="minorEastAsia"/>
                <w:sz w:val="18"/>
              </w:rPr>
              <w:t>Stop running.</w:t>
            </w:r>
          </w:p>
        </w:tc>
      </w:tr>
      <w:tr w:rsidR="00DD3EC0" w14:paraId="363FD8A7" w14:textId="77777777" w:rsidTr="00DD3EC0">
        <w:trPr>
          <w:trHeight w:val="280"/>
        </w:trPr>
        <w:tc>
          <w:tcPr>
            <w:tcW w:w="761" w:type="dxa"/>
            <w:noWrap/>
            <w:vAlign w:val="center"/>
          </w:tcPr>
          <w:p w14:paraId="510607C3"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3</w:t>
            </w:r>
          </w:p>
        </w:tc>
        <w:tc>
          <w:tcPr>
            <w:tcW w:w="1746" w:type="dxa"/>
            <w:noWrap/>
            <w:vAlign w:val="center"/>
          </w:tcPr>
          <w:p w14:paraId="6F64AF6F" w14:textId="177BA7B7"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G[2]Slow</w:t>
            </w:r>
            <w:proofErr w:type="gramEnd"/>
            <w:r>
              <w:rPr>
                <w:rFonts w:ascii="宋体" w:hAnsi="宋体"/>
                <w:sz w:val="18"/>
              </w:rPr>
              <w:t xml:space="preserve"> stop</w:t>
            </w:r>
          </w:p>
        </w:tc>
        <w:tc>
          <w:tcPr>
            <w:tcW w:w="4576" w:type="dxa"/>
            <w:vAlign w:val="center"/>
          </w:tcPr>
          <w:p w14:paraId="04AB2F3D" w14:textId="77777777" w:rsidR="00DD3EC0" w:rsidRDefault="00DD3EC0" w:rsidP="00DD3EC0">
            <w:pPr>
              <w:rPr>
                <w:rFonts w:asciiTheme="minorEastAsia" w:hAnsiTheme="minorEastAsia" w:hint="eastAsia"/>
                <w:sz w:val="18"/>
                <w:szCs w:val="18"/>
              </w:rPr>
            </w:pPr>
            <w:r>
              <w:rPr>
                <w:rFonts w:asciiTheme="minorEastAsia" w:hAnsiTheme="minorEastAsia"/>
                <w:sz w:val="18"/>
              </w:rPr>
              <w:t>Enter the slow-stop process, that is, automatically stop running after the completion of this packaging process.</w:t>
            </w:r>
          </w:p>
        </w:tc>
      </w:tr>
      <w:tr w:rsidR="00DD3EC0" w14:paraId="59008A36" w14:textId="77777777" w:rsidTr="00DD3EC0">
        <w:trPr>
          <w:trHeight w:val="280"/>
        </w:trPr>
        <w:tc>
          <w:tcPr>
            <w:tcW w:w="761" w:type="dxa"/>
            <w:noWrap/>
            <w:vAlign w:val="center"/>
          </w:tcPr>
          <w:p w14:paraId="4A675FED"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4</w:t>
            </w:r>
          </w:p>
        </w:tc>
        <w:tc>
          <w:tcPr>
            <w:tcW w:w="1746" w:type="dxa"/>
            <w:noWrap/>
            <w:vAlign w:val="center"/>
          </w:tcPr>
          <w:p w14:paraId="7AD7D818" w14:textId="3F9F07AC"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w:t>
            </w:r>
            <w:proofErr w:type="gramEnd"/>
            <w:r>
              <w:rPr>
                <w:rFonts w:ascii="宋体" w:hAnsi="宋体"/>
                <w:sz w:val="18"/>
              </w:rPr>
              <w:t>2] zero</w:t>
            </w:r>
            <w:r>
              <w:rPr>
                <w:rFonts w:ascii="宋体" w:hAnsi="宋体" w:hint="eastAsia"/>
                <w:sz w:val="18"/>
              </w:rPr>
              <w:t>ing</w:t>
            </w:r>
          </w:p>
        </w:tc>
        <w:tc>
          <w:tcPr>
            <w:tcW w:w="4576" w:type="dxa"/>
            <w:vAlign w:val="center"/>
          </w:tcPr>
          <w:p w14:paraId="4589F81F" w14:textId="77777777" w:rsidR="00DD3EC0" w:rsidRDefault="00DD3EC0" w:rsidP="00DD3EC0">
            <w:pPr>
              <w:rPr>
                <w:rFonts w:asciiTheme="minorEastAsia" w:hAnsiTheme="minorEastAsia" w:hint="eastAsia"/>
                <w:sz w:val="18"/>
                <w:szCs w:val="18"/>
              </w:rPr>
            </w:pPr>
            <w:r>
              <w:rPr>
                <w:rFonts w:asciiTheme="minorEastAsia" w:hAnsiTheme="minorEastAsia"/>
                <w:sz w:val="18"/>
              </w:rPr>
              <w:t>Perform a reset operation.</w:t>
            </w:r>
          </w:p>
        </w:tc>
      </w:tr>
      <w:tr w:rsidR="00DD3EC0" w14:paraId="72CA6D74" w14:textId="77777777" w:rsidTr="00DD3EC0">
        <w:trPr>
          <w:trHeight w:val="280"/>
        </w:trPr>
        <w:tc>
          <w:tcPr>
            <w:tcW w:w="761" w:type="dxa"/>
            <w:noWrap/>
            <w:vAlign w:val="center"/>
          </w:tcPr>
          <w:p w14:paraId="04C3285D"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5</w:t>
            </w:r>
          </w:p>
        </w:tc>
        <w:tc>
          <w:tcPr>
            <w:tcW w:w="1746" w:type="dxa"/>
            <w:noWrap/>
            <w:vAlign w:val="center"/>
          </w:tcPr>
          <w:p w14:paraId="4DF03D18" w14:textId="4A8C8DF1"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G[2]clear</w:t>
            </w:r>
            <w:proofErr w:type="gramEnd"/>
            <w:r>
              <w:rPr>
                <w:rFonts w:ascii="宋体" w:hAnsi="宋体"/>
                <w:sz w:val="18"/>
              </w:rPr>
              <w:t xml:space="preserve"> alarm</w:t>
            </w:r>
          </w:p>
        </w:tc>
        <w:tc>
          <w:tcPr>
            <w:tcW w:w="4576" w:type="dxa"/>
            <w:vAlign w:val="center"/>
          </w:tcPr>
          <w:p w14:paraId="14649C3C" w14:textId="77777777" w:rsidR="00DD3EC0" w:rsidRDefault="00DD3EC0" w:rsidP="00DD3EC0">
            <w:pPr>
              <w:rPr>
                <w:rFonts w:asciiTheme="minorEastAsia" w:hAnsiTheme="minorEastAsia" w:hint="eastAsia"/>
                <w:sz w:val="18"/>
                <w:szCs w:val="18"/>
              </w:rPr>
            </w:pPr>
            <w:r>
              <w:rPr>
                <w:rFonts w:asciiTheme="minorEastAsia" w:hAnsiTheme="minorEastAsia"/>
                <w:sz w:val="18"/>
              </w:rPr>
              <w:t>Clear the alarm status.</w:t>
            </w:r>
          </w:p>
        </w:tc>
      </w:tr>
      <w:tr w:rsidR="00DD3EC0" w14:paraId="07A8CB03" w14:textId="77777777" w:rsidTr="00DD3EC0">
        <w:trPr>
          <w:trHeight w:val="280"/>
        </w:trPr>
        <w:tc>
          <w:tcPr>
            <w:tcW w:w="761" w:type="dxa"/>
            <w:noWrap/>
            <w:vAlign w:val="center"/>
          </w:tcPr>
          <w:p w14:paraId="5AD5FC2A" w14:textId="77777777" w:rsidR="00DD3EC0" w:rsidRPr="003B78FC" w:rsidRDefault="00DD3EC0" w:rsidP="00DD3EC0">
            <w:pPr>
              <w:rPr>
                <w:rFonts w:ascii="宋体" w:eastAsia="宋体" w:hAnsi="宋体" w:hint="eastAsia"/>
                <w:sz w:val="18"/>
                <w:szCs w:val="18"/>
              </w:rPr>
            </w:pPr>
            <w:proofErr w:type="gramStart"/>
            <w:r>
              <w:rPr>
                <w:rFonts w:ascii="宋体" w:hAnsi="宋体"/>
                <w:b/>
                <w:color w:val="000000"/>
                <w:sz w:val="18"/>
              </w:rPr>
              <w:t>I[2]_</w:t>
            </w:r>
            <w:proofErr w:type="gramEnd"/>
            <w:r>
              <w:rPr>
                <w:rFonts w:ascii="宋体" w:hAnsi="宋体"/>
                <w:b/>
                <w:color w:val="000000"/>
                <w:sz w:val="18"/>
              </w:rPr>
              <w:t>6</w:t>
            </w:r>
          </w:p>
        </w:tc>
        <w:tc>
          <w:tcPr>
            <w:tcW w:w="1746" w:type="dxa"/>
            <w:noWrap/>
            <w:vAlign w:val="center"/>
          </w:tcPr>
          <w:p w14:paraId="5E37CF5E" w14:textId="41C3A9D3" w:rsidR="00DD3EC0" w:rsidRPr="001E7955" w:rsidRDefault="00DD3EC0" w:rsidP="00DD3EC0">
            <w:pPr>
              <w:rPr>
                <w:rFonts w:ascii="宋体" w:eastAsia="宋体" w:hAnsi="宋体" w:hint="eastAsia"/>
                <w:color w:val="000000"/>
                <w:sz w:val="18"/>
                <w:szCs w:val="18"/>
              </w:rPr>
            </w:pPr>
            <w:proofErr w:type="gramStart"/>
            <w:r>
              <w:rPr>
                <w:rFonts w:ascii="宋体" w:hAnsi="宋体"/>
                <w:sz w:val="18"/>
              </w:rPr>
              <w:t>G[2]</w:t>
            </w:r>
            <w:r>
              <w:rPr>
                <w:rFonts w:ascii="宋体" w:hAnsi="宋体" w:hint="eastAsia"/>
                <w:sz w:val="18"/>
              </w:rPr>
              <w:t>Running</w:t>
            </w:r>
            <w:proofErr w:type="gramEnd"/>
            <w:r>
              <w:rPr>
                <w:rFonts w:ascii="宋体" w:hAnsi="宋体" w:hint="eastAsia"/>
                <w:sz w:val="18"/>
              </w:rPr>
              <w:t>/stop</w:t>
            </w:r>
          </w:p>
        </w:tc>
        <w:tc>
          <w:tcPr>
            <w:tcW w:w="4576" w:type="dxa"/>
            <w:vAlign w:val="center"/>
          </w:tcPr>
          <w:p w14:paraId="1E1B2982" w14:textId="77777777" w:rsidR="00DD3EC0" w:rsidRDefault="00DD3EC0" w:rsidP="00DD3EC0">
            <w:pPr>
              <w:rPr>
                <w:rFonts w:asciiTheme="minorEastAsia" w:hAnsiTheme="minorEastAsia" w:hint="eastAsia"/>
                <w:sz w:val="18"/>
                <w:szCs w:val="18"/>
              </w:rPr>
            </w:pPr>
            <w:r>
              <w:rPr>
                <w:rFonts w:asciiTheme="minorEastAsia" w:hAnsiTheme="minorEastAsia"/>
                <w:sz w:val="18"/>
              </w:rPr>
              <w:t>Start running when effective.</w:t>
            </w:r>
          </w:p>
          <w:p w14:paraId="13142A55" w14:textId="77777777" w:rsidR="00DD3EC0" w:rsidRDefault="00DD3EC0" w:rsidP="00DD3EC0">
            <w:pPr>
              <w:rPr>
                <w:rFonts w:asciiTheme="minorEastAsia" w:hAnsiTheme="minorEastAsia" w:hint="eastAsia"/>
                <w:sz w:val="18"/>
                <w:szCs w:val="18"/>
              </w:rPr>
            </w:pPr>
            <w:r>
              <w:rPr>
                <w:rFonts w:asciiTheme="minorEastAsia" w:hAnsiTheme="minorEastAsia"/>
                <w:sz w:val="18"/>
              </w:rPr>
              <w:t>Stop running when it is ineffective.</w:t>
            </w:r>
          </w:p>
        </w:tc>
      </w:tr>
      <w:tr w:rsidR="00DD3EC0" w14:paraId="14599720" w14:textId="77777777" w:rsidTr="00DD3EC0">
        <w:trPr>
          <w:trHeight w:val="280"/>
        </w:trPr>
        <w:tc>
          <w:tcPr>
            <w:tcW w:w="761" w:type="dxa"/>
            <w:noWrap/>
            <w:vAlign w:val="center"/>
          </w:tcPr>
          <w:p w14:paraId="7180D42E" w14:textId="77777777" w:rsidR="00DD3EC0" w:rsidRPr="003B78FC" w:rsidRDefault="00DD3EC0" w:rsidP="00DD3EC0">
            <w:pPr>
              <w:rPr>
                <w:rFonts w:ascii="宋体" w:eastAsia="宋体" w:hAnsi="宋体" w:hint="eastAsia"/>
                <w:b/>
                <w:bCs/>
                <w:color w:val="000000"/>
                <w:sz w:val="18"/>
                <w:szCs w:val="18"/>
              </w:rPr>
            </w:pPr>
            <w:proofErr w:type="gramStart"/>
            <w:r>
              <w:rPr>
                <w:rFonts w:ascii="宋体" w:hAnsi="宋体"/>
                <w:b/>
                <w:color w:val="000000"/>
                <w:sz w:val="18"/>
              </w:rPr>
              <w:t>I[2]_</w:t>
            </w:r>
            <w:proofErr w:type="gramEnd"/>
            <w:r>
              <w:rPr>
                <w:rFonts w:ascii="宋体" w:hAnsi="宋体"/>
                <w:b/>
                <w:color w:val="000000"/>
                <w:sz w:val="18"/>
              </w:rPr>
              <w:t>7</w:t>
            </w:r>
          </w:p>
        </w:tc>
        <w:tc>
          <w:tcPr>
            <w:tcW w:w="1746" w:type="dxa"/>
            <w:noWrap/>
            <w:vAlign w:val="center"/>
          </w:tcPr>
          <w:p w14:paraId="7658DB59" w14:textId="42CF2D2F" w:rsidR="00DD3EC0" w:rsidRDefault="00DD3EC0" w:rsidP="00DD3EC0">
            <w:pPr>
              <w:rPr>
                <w:rFonts w:ascii="宋体" w:eastAsia="宋体" w:hAnsi="宋体" w:hint="eastAsia"/>
                <w:sz w:val="18"/>
                <w:szCs w:val="18"/>
              </w:rPr>
            </w:pPr>
            <w:proofErr w:type="gramStart"/>
            <w:r>
              <w:rPr>
                <w:rFonts w:ascii="宋体" w:hAnsi="宋体"/>
                <w:sz w:val="18"/>
              </w:rPr>
              <w:t>G[2]</w:t>
            </w:r>
            <w:r>
              <w:rPr>
                <w:rFonts w:ascii="宋体" w:hAnsi="宋体" w:hint="eastAsia"/>
                <w:sz w:val="18"/>
              </w:rPr>
              <w:t>Running</w:t>
            </w:r>
            <w:proofErr w:type="gramEnd"/>
            <w:r>
              <w:rPr>
                <w:rFonts w:ascii="宋体" w:hAnsi="宋体" w:hint="eastAsia"/>
                <w:sz w:val="18"/>
              </w:rPr>
              <w:t>/Slow stop</w:t>
            </w:r>
          </w:p>
        </w:tc>
        <w:tc>
          <w:tcPr>
            <w:tcW w:w="4576" w:type="dxa"/>
            <w:vAlign w:val="center"/>
          </w:tcPr>
          <w:p w14:paraId="49E3E23D" w14:textId="77777777" w:rsidR="00DD3EC0" w:rsidRDefault="00DD3EC0" w:rsidP="00DD3EC0">
            <w:pPr>
              <w:rPr>
                <w:rFonts w:asciiTheme="minorEastAsia" w:hAnsiTheme="minorEastAsia" w:hint="eastAsia"/>
                <w:sz w:val="18"/>
                <w:szCs w:val="18"/>
              </w:rPr>
            </w:pPr>
            <w:r>
              <w:rPr>
                <w:rFonts w:asciiTheme="minorEastAsia" w:hAnsiTheme="minorEastAsia"/>
                <w:sz w:val="18"/>
              </w:rPr>
              <w:t>Start running when effective.</w:t>
            </w:r>
          </w:p>
          <w:p w14:paraId="466B1035" w14:textId="77777777" w:rsidR="00DD3EC0" w:rsidRDefault="00DD3EC0" w:rsidP="00DD3EC0">
            <w:pPr>
              <w:rPr>
                <w:rFonts w:asciiTheme="minorEastAsia" w:hAnsiTheme="minorEastAsia" w:hint="eastAsia"/>
                <w:sz w:val="18"/>
                <w:szCs w:val="18"/>
              </w:rPr>
            </w:pPr>
            <w:r>
              <w:rPr>
                <w:rFonts w:asciiTheme="minorEastAsia" w:hAnsiTheme="minorEastAsia"/>
                <w:sz w:val="18"/>
              </w:rPr>
              <w:t>When ineffective, enter the pause process.</w:t>
            </w:r>
          </w:p>
        </w:tc>
      </w:tr>
      <w:tr w:rsidR="00DD3EC0" w14:paraId="1A95FEBD" w14:textId="77777777" w:rsidTr="00DD3EC0">
        <w:trPr>
          <w:trHeight w:val="280"/>
        </w:trPr>
        <w:tc>
          <w:tcPr>
            <w:tcW w:w="761" w:type="dxa"/>
            <w:noWrap/>
            <w:vAlign w:val="center"/>
          </w:tcPr>
          <w:p w14:paraId="4C07603F" w14:textId="77777777" w:rsidR="00DD3EC0" w:rsidRPr="003B78FC" w:rsidRDefault="00DD3EC0" w:rsidP="00DD3EC0">
            <w:pPr>
              <w:rPr>
                <w:rFonts w:ascii="宋体" w:eastAsia="宋体" w:hAnsi="宋体" w:hint="eastAsia"/>
                <w:b/>
                <w:bCs/>
                <w:color w:val="000000"/>
                <w:sz w:val="18"/>
                <w:szCs w:val="18"/>
              </w:rPr>
            </w:pPr>
            <w:proofErr w:type="gramStart"/>
            <w:r>
              <w:rPr>
                <w:rFonts w:ascii="宋体" w:hAnsi="宋体"/>
                <w:b/>
                <w:color w:val="000000"/>
                <w:sz w:val="18"/>
              </w:rPr>
              <w:t>I[2]_</w:t>
            </w:r>
            <w:proofErr w:type="gramEnd"/>
            <w:r>
              <w:rPr>
                <w:rFonts w:ascii="宋体" w:hAnsi="宋体"/>
                <w:b/>
                <w:color w:val="000000"/>
                <w:sz w:val="18"/>
              </w:rPr>
              <w:t>8</w:t>
            </w:r>
          </w:p>
        </w:tc>
        <w:tc>
          <w:tcPr>
            <w:tcW w:w="1746" w:type="dxa"/>
            <w:noWrap/>
            <w:vAlign w:val="center"/>
          </w:tcPr>
          <w:p w14:paraId="52041E83" w14:textId="62F0F6FC" w:rsidR="00DD3EC0" w:rsidRDefault="00DD3EC0" w:rsidP="00DD3EC0">
            <w:pPr>
              <w:rPr>
                <w:rFonts w:ascii="宋体" w:eastAsia="宋体" w:hAnsi="宋体" w:hint="eastAsia"/>
                <w:sz w:val="18"/>
                <w:szCs w:val="18"/>
              </w:rPr>
            </w:pPr>
            <w:proofErr w:type="gramStart"/>
            <w:r>
              <w:rPr>
                <w:rFonts w:ascii="宋体" w:hAnsi="宋体"/>
                <w:sz w:val="18"/>
              </w:rPr>
              <w:t>G[2]</w:t>
            </w:r>
            <w:proofErr w:type="spellStart"/>
            <w:r>
              <w:rPr>
                <w:rFonts w:ascii="宋体" w:hAnsi="宋体"/>
                <w:sz w:val="18"/>
              </w:rPr>
              <w:t>Clr</w:t>
            </w:r>
            <w:proofErr w:type="spellEnd"/>
            <w:proofErr w:type="gramEnd"/>
            <w:r>
              <w:rPr>
                <w:rFonts w:ascii="宋体" w:hAnsi="宋体"/>
                <w:sz w:val="18"/>
              </w:rPr>
              <w:t xml:space="preserve"> material</w:t>
            </w:r>
          </w:p>
        </w:tc>
        <w:tc>
          <w:tcPr>
            <w:tcW w:w="4576" w:type="dxa"/>
            <w:vAlign w:val="center"/>
          </w:tcPr>
          <w:p w14:paraId="03136854" w14:textId="77777777" w:rsidR="00DD3EC0" w:rsidRDefault="00DD3EC0" w:rsidP="00DD3EC0">
            <w:pPr>
              <w:rPr>
                <w:rFonts w:asciiTheme="minorEastAsia" w:hAnsiTheme="minorEastAsia" w:hint="eastAsia"/>
                <w:sz w:val="18"/>
                <w:szCs w:val="18"/>
              </w:rPr>
            </w:pPr>
            <w:r>
              <w:rPr>
                <w:rFonts w:asciiTheme="minorEastAsia" w:hAnsiTheme="minorEastAsia"/>
                <w:sz w:val="18"/>
              </w:rPr>
              <w:t>In the stopped state, the material cleaning process is effectively initiated once. When it is effective again, the material cleaning is turned off.</w:t>
            </w:r>
          </w:p>
        </w:tc>
      </w:tr>
      <w:tr w:rsidR="00510F55" w14:paraId="571C88A3" w14:textId="77777777" w:rsidTr="00DD3EC0">
        <w:trPr>
          <w:trHeight w:val="280"/>
        </w:trPr>
        <w:tc>
          <w:tcPr>
            <w:tcW w:w="761" w:type="dxa"/>
            <w:noWrap/>
            <w:vAlign w:val="center"/>
          </w:tcPr>
          <w:p w14:paraId="075A5030" w14:textId="77777777" w:rsidR="00510F55" w:rsidRPr="003B78FC" w:rsidRDefault="00510F55" w:rsidP="00510F55">
            <w:pPr>
              <w:rPr>
                <w:rFonts w:ascii="宋体" w:eastAsia="宋体" w:hAnsi="宋体" w:hint="eastAsia"/>
                <w:b/>
                <w:bCs/>
                <w:color w:val="000000"/>
                <w:sz w:val="18"/>
                <w:szCs w:val="18"/>
              </w:rPr>
            </w:pPr>
            <w:proofErr w:type="gramStart"/>
            <w:r>
              <w:rPr>
                <w:rFonts w:ascii="宋体" w:hAnsi="宋体"/>
                <w:b/>
                <w:color w:val="000000"/>
                <w:sz w:val="18"/>
              </w:rPr>
              <w:t>I[2]_</w:t>
            </w:r>
            <w:proofErr w:type="gramEnd"/>
            <w:r>
              <w:rPr>
                <w:rFonts w:ascii="宋体" w:hAnsi="宋体"/>
                <w:b/>
                <w:color w:val="000000"/>
                <w:sz w:val="18"/>
              </w:rPr>
              <w:t>9</w:t>
            </w:r>
          </w:p>
        </w:tc>
        <w:tc>
          <w:tcPr>
            <w:tcW w:w="1746" w:type="dxa"/>
            <w:noWrap/>
            <w:vAlign w:val="center"/>
          </w:tcPr>
          <w:p w14:paraId="2EC2FC68" w14:textId="2336619D" w:rsidR="00510F55" w:rsidRDefault="00510F55" w:rsidP="00510F55">
            <w:pPr>
              <w:rPr>
                <w:rFonts w:ascii="宋体" w:eastAsia="宋体" w:hAnsi="宋体" w:hint="eastAsia"/>
                <w:sz w:val="18"/>
                <w:szCs w:val="18"/>
              </w:rPr>
            </w:pPr>
            <w:proofErr w:type="gramStart"/>
            <w:r>
              <w:rPr>
                <w:rFonts w:ascii="宋体" w:hAnsi="宋体"/>
                <w:sz w:val="18"/>
              </w:rPr>
              <w:t>G[2]</w:t>
            </w:r>
            <w:r>
              <w:rPr>
                <w:rFonts w:ascii="宋体" w:hAnsi="宋体" w:hint="eastAsia"/>
                <w:sz w:val="18"/>
              </w:rPr>
              <w:t>Clamp</w:t>
            </w:r>
            <w:proofErr w:type="gramEnd"/>
            <w:r>
              <w:rPr>
                <w:rFonts w:ascii="宋体" w:hAnsi="宋体" w:hint="eastAsia"/>
                <w:sz w:val="18"/>
              </w:rPr>
              <w:t>/</w:t>
            </w:r>
            <w:proofErr w:type="spellStart"/>
            <w:r>
              <w:rPr>
                <w:rFonts w:ascii="宋体" w:hAnsi="宋体" w:hint="eastAsia"/>
                <w:sz w:val="18"/>
              </w:rPr>
              <w:t>Disc.En</w:t>
            </w:r>
            <w:proofErr w:type="spellEnd"/>
          </w:p>
        </w:tc>
        <w:tc>
          <w:tcPr>
            <w:tcW w:w="4576" w:type="dxa"/>
            <w:vAlign w:val="center"/>
          </w:tcPr>
          <w:p w14:paraId="6186769B" w14:textId="77777777" w:rsidR="00510F55" w:rsidRDefault="00510F55" w:rsidP="00510F55">
            <w:pPr>
              <w:rPr>
                <w:rFonts w:asciiTheme="minorEastAsia" w:hAnsiTheme="minorEastAsia" w:hint="eastAsia"/>
                <w:sz w:val="18"/>
                <w:szCs w:val="18"/>
              </w:rPr>
            </w:pPr>
            <w:r>
              <w:rPr>
                <w:rFonts w:asciiTheme="minorEastAsia" w:hAnsiTheme="minorEastAsia"/>
                <w:sz w:val="18"/>
              </w:rPr>
              <w:t>【3.1.1 Working Mode 】 It works when set to "</w:t>
            </w:r>
            <w:r>
              <w:rPr>
                <w:rFonts w:asciiTheme="minorEastAsia" w:hAnsiTheme="minorEastAsia" w:hint="eastAsia"/>
                <w:sz w:val="18"/>
              </w:rPr>
              <w:t>③</w:t>
            </w:r>
            <w:r>
              <w:rPr>
                <w:rFonts w:asciiTheme="minorEastAsia" w:hAnsiTheme="minorEastAsia"/>
                <w:sz w:val="18"/>
              </w:rPr>
              <w:t xml:space="preserve"> </w:t>
            </w:r>
            <w:r>
              <w:rPr>
                <w:rFonts w:asciiTheme="minorEastAsia" w:hAnsiTheme="minorEastAsia" w:hint="eastAsia"/>
                <w:sz w:val="18"/>
              </w:rPr>
              <w:t>group</w:t>
            </w:r>
            <w:r>
              <w:rPr>
                <w:rFonts w:asciiTheme="minorEastAsia" w:hAnsiTheme="minorEastAsia"/>
                <w:sz w:val="18"/>
              </w:rPr>
              <w:t xml:space="preserve"> Mode".</w:t>
            </w:r>
          </w:p>
          <w:p w14:paraId="7E80F07F" w14:textId="77777777" w:rsidR="00510F55" w:rsidRDefault="00510F55" w:rsidP="00510F55">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"③ </w:t>
            </w:r>
            <w:r>
              <w:rPr>
                <w:rFonts w:asciiTheme="minorEastAsia" w:hAnsiTheme="minorEastAsia"/>
                <w:sz w:val="18"/>
              </w:rPr>
              <w:lastRenderedPageBreak/>
              <w:t>clamp</w:t>
            </w:r>
            <w:r>
              <w:rPr>
                <w:rFonts w:asciiTheme="minorEastAsia" w:hAnsiTheme="minorEastAsia" w:hint="eastAsia"/>
                <w:sz w:val="18"/>
              </w:rPr>
              <w:t xml:space="preserve"> bag</w:t>
            </w:r>
            <w:r>
              <w:rPr>
                <w:rFonts w:asciiTheme="minorEastAsia" w:hAnsiTheme="minorEastAsia"/>
                <w:sz w:val="18"/>
              </w:rPr>
              <w:t xml:space="preserve">", it is used as the input function for the </w:t>
            </w:r>
            <w:r>
              <w:rPr>
                <w:rFonts w:asciiTheme="minorEastAsia" w:hAnsiTheme="minorEastAsia" w:hint="eastAsia"/>
                <w:sz w:val="18"/>
              </w:rPr>
              <w:t>clamp</w:t>
            </w:r>
            <w:r>
              <w:rPr>
                <w:rFonts w:asciiTheme="minorEastAsia" w:hAnsiTheme="minorEastAsia"/>
                <w:sz w:val="18"/>
              </w:rPr>
              <w:t xml:space="preserve"> and </w:t>
            </w:r>
            <w:r>
              <w:rPr>
                <w:rFonts w:asciiTheme="minorEastAsia" w:hAnsiTheme="minorEastAsia" w:hint="eastAsia"/>
                <w:sz w:val="18"/>
              </w:rPr>
              <w:t>unclamp</w:t>
            </w:r>
            <w:r>
              <w:rPr>
                <w:rFonts w:asciiTheme="minorEastAsia" w:hAnsiTheme="minorEastAsia"/>
                <w:sz w:val="18"/>
              </w:rPr>
              <w:t xml:space="preserve"> signal.</w:t>
            </w:r>
          </w:p>
          <w:p w14:paraId="2E002873" w14:textId="33973053" w:rsidR="00510F55" w:rsidRDefault="00510F55" w:rsidP="00510F55">
            <w:pPr>
              <w:rPr>
                <w:rFonts w:asciiTheme="minorEastAsia" w:hAnsiTheme="minorEastAsia" w:hint="eastAsia"/>
                <w:sz w:val="18"/>
                <w:szCs w:val="18"/>
              </w:rPr>
            </w:pPr>
            <w:r>
              <w:rPr>
                <w:rFonts w:asciiTheme="minorEastAsia" w:hAnsiTheme="minorEastAsia"/>
                <w:sz w:val="18"/>
              </w:rPr>
              <w:t xml:space="preserve">【3.4.2 </w:t>
            </w:r>
            <w:r>
              <w:rPr>
                <w:rFonts w:asciiTheme="minorEastAsia" w:hAnsiTheme="minorEastAsia" w:hint="eastAsia"/>
                <w:sz w:val="18"/>
              </w:rPr>
              <w:t>Disc</w:t>
            </w:r>
            <w:r>
              <w:rPr>
                <w:rFonts w:asciiTheme="minorEastAsia" w:hAnsiTheme="minorEastAsia"/>
                <w:sz w:val="18"/>
              </w:rPr>
              <w:t xml:space="preserve"> Start Condition 】 When set to "① </w:t>
            </w:r>
            <w:r>
              <w:rPr>
                <w:rFonts w:asciiTheme="minorEastAsia" w:hAnsiTheme="minorEastAsia" w:hint="eastAsia"/>
                <w:sz w:val="18"/>
              </w:rPr>
              <w:t>Disc Enable</w:t>
            </w:r>
            <w:r>
              <w:rPr>
                <w:rFonts w:asciiTheme="minorEastAsia" w:hAnsiTheme="minorEastAsia"/>
                <w:sz w:val="18"/>
              </w:rPr>
              <w:t>", it is used as the input function for the unloading signal.</w:t>
            </w:r>
          </w:p>
        </w:tc>
      </w:tr>
    </w:tbl>
    <w:p w14:paraId="7CB2AC47" w14:textId="202D2315" w:rsidR="00AF6AD2" w:rsidRDefault="00AF6AD2" w:rsidP="00AF6AD2">
      <w:pPr>
        <w:pStyle w:val="3"/>
        <w:numPr>
          <w:ilvl w:val="2"/>
          <w:numId w:val="20"/>
        </w:numPr>
      </w:pPr>
      <w:bookmarkStart w:id="173" w:name="_Toc212621174"/>
      <w:r>
        <w:lastRenderedPageBreak/>
        <w:t>O</w:t>
      </w:r>
      <w:r w:rsidR="004F6562">
        <w:rPr>
          <w:rFonts w:hint="eastAsia"/>
        </w:rPr>
        <w:t xml:space="preserve">UT </w:t>
      </w:r>
      <w:r w:rsidR="00E93DDF">
        <w:rPr>
          <w:rFonts w:hint="eastAsia"/>
        </w:rPr>
        <w:t>S</w:t>
      </w:r>
      <w:r w:rsidR="004F6562">
        <w:rPr>
          <w:rFonts w:hint="eastAsia"/>
        </w:rPr>
        <w:t>etting</w:t>
      </w:r>
      <w:bookmarkEnd w:id="173"/>
    </w:p>
    <w:p w14:paraId="6D88228A" w14:textId="2EED3E34" w:rsidR="00AF6AD2" w:rsidRDefault="00AF6AD2" w:rsidP="00AF6AD2">
      <w:pPr>
        <w:ind w:firstLine="420"/>
      </w:pPr>
      <w:r>
        <w:t>Define the functions corresponding</w:t>
      </w:r>
      <w:r w:rsidR="009E06CF">
        <w:rPr>
          <w:rFonts w:hint="eastAsia"/>
        </w:rPr>
        <w:t xml:space="preserve"> </w:t>
      </w:r>
      <w:r>
        <w:rPr>
          <w:rFonts w:asciiTheme="minorEastAsia" w:hAnsiTheme="minorEastAsia"/>
        </w:rPr>
        <w:t>to the switch</w:t>
      </w:r>
      <w:r w:rsidR="009E06CF">
        <w:rPr>
          <w:rFonts w:asciiTheme="minorEastAsia" w:hAnsiTheme="minorEastAsia" w:hint="eastAsia"/>
        </w:rPr>
        <w:t xml:space="preserve"> </w:t>
      </w:r>
      <w:r>
        <w:t>output ports OUT1 to OUT18. Select the switch port you want to set, and then choose the function you want to define in the option box list.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248"/>
        <w:gridCol w:w="2198"/>
        <w:gridCol w:w="2835"/>
      </w:tblGrid>
      <w:tr w:rsidR="005B3EE3" w:rsidRPr="00B4768F" w14:paraId="63E4A562" w14:textId="77777777" w:rsidTr="00393C40">
        <w:tc>
          <w:tcPr>
            <w:tcW w:w="807" w:type="dxa"/>
            <w:tcBorders>
              <w:bottom w:val="double" w:sz="4" w:space="0" w:color="auto"/>
            </w:tcBorders>
          </w:tcPr>
          <w:p w14:paraId="69E6B4DC" w14:textId="74E275A2" w:rsidR="005B3EE3" w:rsidRPr="00B4768F" w:rsidRDefault="005B3EE3" w:rsidP="005B3EE3">
            <w:pPr>
              <w:jc w:val="center"/>
              <w:rPr>
                <w:rFonts w:cstheme="minorHAnsi"/>
                <w:sz w:val="18"/>
                <w:szCs w:val="18"/>
              </w:rPr>
            </w:pPr>
            <w:r>
              <w:rPr>
                <w:b/>
                <w:sz w:val="18"/>
              </w:rPr>
              <w:t>number</w:t>
            </w:r>
          </w:p>
        </w:tc>
        <w:tc>
          <w:tcPr>
            <w:tcW w:w="1248" w:type="dxa"/>
            <w:tcBorders>
              <w:bottom w:val="double" w:sz="4" w:space="0" w:color="auto"/>
            </w:tcBorders>
            <w:vAlign w:val="center"/>
          </w:tcPr>
          <w:p w14:paraId="52B55B13" w14:textId="3CFD04C1" w:rsidR="005B3EE3" w:rsidRPr="00B4768F" w:rsidRDefault="005B3EE3" w:rsidP="005B3EE3">
            <w:pPr>
              <w:jc w:val="center"/>
              <w:rPr>
                <w:rFonts w:cstheme="minorHAnsi"/>
                <w:sz w:val="18"/>
                <w:szCs w:val="18"/>
              </w:rPr>
            </w:pPr>
            <w:r>
              <w:rPr>
                <w:b/>
                <w:sz w:val="18"/>
              </w:rPr>
              <w:t>Parameter</w:t>
            </w:r>
          </w:p>
        </w:tc>
        <w:tc>
          <w:tcPr>
            <w:tcW w:w="2198" w:type="dxa"/>
            <w:tcBorders>
              <w:bottom w:val="double" w:sz="4" w:space="0" w:color="auto"/>
            </w:tcBorders>
          </w:tcPr>
          <w:p w14:paraId="1273CB1C" w14:textId="551E8F7F" w:rsidR="005B3EE3" w:rsidRPr="00B4768F" w:rsidRDefault="005B3EE3" w:rsidP="005B3EE3">
            <w:pPr>
              <w:jc w:val="center"/>
              <w:rPr>
                <w:rFonts w:cstheme="minorHAnsi"/>
                <w:sz w:val="18"/>
                <w:szCs w:val="18"/>
              </w:rPr>
            </w:pPr>
            <w:r>
              <w:rPr>
                <w:b/>
                <w:sz w:val="18"/>
              </w:rPr>
              <w:t>Explanation</w:t>
            </w:r>
          </w:p>
        </w:tc>
        <w:tc>
          <w:tcPr>
            <w:tcW w:w="2835" w:type="dxa"/>
            <w:tcBorders>
              <w:bottom w:val="double" w:sz="4" w:space="0" w:color="auto"/>
            </w:tcBorders>
            <w:vAlign w:val="center"/>
          </w:tcPr>
          <w:p w14:paraId="7F43B787" w14:textId="472E6773" w:rsidR="005B3EE3" w:rsidRPr="00B4768F" w:rsidRDefault="005B3EE3" w:rsidP="005B3EE3">
            <w:pPr>
              <w:jc w:val="center"/>
              <w:rPr>
                <w:rFonts w:cstheme="minorHAnsi"/>
                <w:sz w:val="18"/>
                <w:szCs w:val="18"/>
              </w:rPr>
            </w:pPr>
            <w:r>
              <w:rPr>
                <w:b/>
                <w:sz w:val="18"/>
              </w:rPr>
              <w:t>Init</w:t>
            </w:r>
            <w:r>
              <w:rPr>
                <w:rFonts w:hint="eastAsia"/>
                <w:b/>
                <w:sz w:val="18"/>
              </w:rPr>
              <w:t xml:space="preserve"> </w:t>
            </w:r>
            <w:r>
              <w:rPr>
                <w:b/>
                <w:sz w:val="18"/>
              </w:rPr>
              <w:t>value</w:t>
            </w:r>
          </w:p>
        </w:tc>
      </w:tr>
      <w:tr w:rsidR="005B3EE3" w:rsidRPr="00B4768F" w14:paraId="186D58FE" w14:textId="77777777" w:rsidTr="00D2083C">
        <w:tc>
          <w:tcPr>
            <w:tcW w:w="807" w:type="dxa"/>
            <w:shd w:val="clear" w:color="auto" w:fill="D9D9D9" w:themeFill="background1" w:themeFillShade="D9"/>
            <w:vAlign w:val="center"/>
          </w:tcPr>
          <w:p w14:paraId="55A99DCE" w14:textId="77777777" w:rsidR="005B3EE3" w:rsidRPr="00B4768F" w:rsidRDefault="005B3EE3" w:rsidP="006C2218">
            <w:pPr>
              <w:rPr>
                <w:rFonts w:cstheme="minorHAnsi"/>
                <w:sz w:val="18"/>
                <w:szCs w:val="18"/>
              </w:rPr>
            </w:pPr>
            <w:r>
              <w:rPr>
                <w:rFonts w:cstheme="minorHAnsi"/>
                <w:sz w:val="18"/>
                <w:szCs w:val="18"/>
              </w:rPr>
              <w:t>7.2</w:t>
            </w:r>
          </w:p>
        </w:tc>
        <w:tc>
          <w:tcPr>
            <w:tcW w:w="6281" w:type="dxa"/>
            <w:gridSpan w:val="3"/>
            <w:shd w:val="clear" w:color="auto" w:fill="D9D9D9" w:themeFill="background1" w:themeFillShade="D9"/>
            <w:vAlign w:val="center"/>
          </w:tcPr>
          <w:p w14:paraId="6717D5AE" w14:textId="465FE98D" w:rsidR="005B3EE3" w:rsidRPr="00B4768F" w:rsidRDefault="005B3EE3" w:rsidP="006C2218">
            <w:pPr>
              <w:rPr>
                <w:rFonts w:cstheme="minorHAnsi"/>
                <w:sz w:val="18"/>
                <w:szCs w:val="18"/>
              </w:rPr>
            </w:pPr>
            <w:r>
              <w:rPr>
                <w:rFonts w:cstheme="minorHAnsi"/>
                <w:sz w:val="18"/>
                <w:szCs w:val="18"/>
              </w:rPr>
              <w:t>O</w:t>
            </w:r>
            <w:r>
              <w:rPr>
                <w:rFonts w:cstheme="minorHAnsi" w:hint="eastAsia"/>
                <w:sz w:val="18"/>
                <w:szCs w:val="18"/>
              </w:rPr>
              <w:t>utput definition</w:t>
            </w:r>
            <w:r>
              <w:rPr>
                <w:rFonts w:cstheme="minorHAnsi" w:hint="eastAsia"/>
                <w:sz w:val="18"/>
                <w:szCs w:val="18"/>
              </w:rPr>
              <w:t>（</w:t>
            </w:r>
            <w:r w:rsidRPr="00A07B58">
              <w:rPr>
                <w:rFonts w:ascii="宋体" w:eastAsia="宋体" w:hAnsi="宋体" w:cstheme="minorHAnsi" w:hint="eastAsia"/>
                <w:sz w:val="18"/>
                <w:szCs w:val="18"/>
              </w:rPr>
              <w:t>O</w:t>
            </w:r>
            <w:r w:rsidRPr="00A07B58">
              <w:rPr>
                <w:rFonts w:ascii="宋体" w:eastAsia="宋体" w:hAnsi="宋体" w:cstheme="minorHAnsi"/>
                <w:sz w:val="18"/>
                <w:szCs w:val="18"/>
              </w:rPr>
              <w:t>UT</w:t>
            </w:r>
            <w:r>
              <w:rPr>
                <w:rFonts w:cstheme="minorHAnsi" w:hint="eastAsia"/>
                <w:sz w:val="18"/>
                <w:szCs w:val="18"/>
              </w:rPr>
              <w:t>）</w:t>
            </w:r>
          </w:p>
        </w:tc>
      </w:tr>
      <w:tr w:rsidR="00D2083C" w:rsidRPr="00B4768F" w14:paraId="7880CE10" w14:textId="77777777" w:rsidTr="00393C40">
        <w:tc>
          <w:tcPr>
            <w:tcW w:w="807" w:type="dxa"/>
            <w:vAlign w:val="center"/>
          </w:tcPr>
          <w:p w14:paraId="35FBC784" w14:textId="77777777" w:rsidR="00D2083C" w:rsidRPr="00B4768F" w:rsidRDefault="00D2083C" w:rsidP="00D2083C">
            <w:pPr>
              <w:rPr>
                <w:rFonts w:cstheme="minorHAnsi"/>
                <w:sz w:val="18"/>
                <w:szCs w:val="18"/>
              </w:rPr>
            </w:pPr>
            <w:r>
              <w:rPr>
                <w:rFonts w:cstheme="minorHAnsi"/>
                <w:sz w:val="18"/>
                <w:szCs w:val="18"/>
              </w:rPr>
              <w:t>7.2</w:t>
            </w:r>
            <w:r w:rsidRPr="00B4768F">
              <w:rPr>
                <w:rFonts w:cstheme="minorHAnsi"/>
                <w:sz w:val="18"/>
                <w:szCs w:val="18"/>
              </w:rPr>
              <w:t>.1</w:t>
            </w:r>
          </w:p>
        </w:tc>
        <w:tc>
          <w:tcPr>
            <w:tcW w:w="1248" w:type="dxa"/>
            <w:vAlign w:val="center"/>
          </w:tcPr>
          <w:p w14:paraId="1721D21F" w14:textId="77777777" w:rsidR="00D2083C" w:rsidRPr="000624C0"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w:t>
            </w:r>
            <w:r w:rsidRPr="000624C0">
              <w:rPr>
                <w:rFonts w:asciiTheme="minorEastAsia" w:hAnsiTheme="minorEastAsia" w:cstheme="minorHAnsi"/>
                <w:sz w:val="18"/>
                <w:szCs w:val="18"/>
              </w:rPr>
              <w:t>1</w:t>
            </w:r>
          </w:p>
        </w:tc>
        <w:tc>
          <w:tcPr>
            <w:tcW w:w="2198" w:type="dxa"/>
            <w:vMerge w:val="restart"/>
            <w:vAlign w:val="center"/>
          </w:tcPr>
          <w:p w14:paraId="5ED175C6" w14:textId="7F52F04E" w:rsidR="00D2083C" w:rsidRDefault="00D2083C" w:rsidP="00D2083C">
            <w:pPr>
              <w:rPr>
                <w:rFonts w:cstheme="minorHAnsi"/>
                <w:sz w:val="18"/>
                <w:szCs w:val="18"/>
              </w:rPr>
            </w:pPr>
            <w:r>
              <w:rPr>
                <w:rFonts w:hint="eastAsia"/>
              </w:rPr>
              <w:t>Out</w:t>
            </w:r>
            <w:r>
              <w:t>put Definition</w:t>
            </w:r>
          </w:p>
          <w:p w14:paraId="53D3162F" w14:textId="24A01096" w:rsidR="00D2083C" w:rsidRPr="00B4768F" w:rsidRDefault="00D2083C" w:rsidP="00D2083C">
            <w:pPr>
              <w:rPr>
                <w:rFonts w:cstheme="minorHAnsi"/>
                <w:sz w:val="18"/>
                <w:szCs w:val="18"/>
              </w:rPr>
            </w:pPr>
            <w:r w:rsidRPr="009E1F21">
              <w:rPr>
                <w:rFonts w:cstheme="minorHAnsi"/>
                <w:sz w:val="18"/>
                <w:szCs w:val="18"/>
              </w:rPr>
              <w:t>O</w:t>
            </w:r>
            <w:r w:rsidRPr="009E1F21">
              <w:t>ption list details</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Pr>
                <w:rFonts w:cstheme="minorHAnsi"/>
                <w:sz w:val="18"/>
                <w:szCs w:val="18"/>
              </w:rPr>
              <w:t>2.7.2.1</w:t>
            </w:r>
            <w:r>
              <w:rPr>
                <w:rFonts w:cstheme="minorHAnsi"/>
                <w:sz w:val="18"/>
                <w:szCs w:val="18"/>
              </w:rPr>
              <w:fldChar w:fldCharType="end"/>
            </w:r>
            <w:r>
              <w:rPr>
                <w:rFonts w:cstheme="minorHAnsi" w:hint="eastAsia"/>
                <w:sz w:val="18"/>
                <w:szCs w:val="18"/>
              </w:rPr>
              <w:t>。</w:t>
            </w:r>
          </w:p>
        </w:tc>
        <w:tc>
          <w:tcPr>
            <w:tcW w:w="2835" w:type="dxa"/>
          </w:tcPr>
          <w:p w14:paraId="6406EB61" w14:textId="111E0FBB" w:rsidR="00D2083C" w:rsidRPr="00D764B3" w:rsidRDefault="00D2083C" w:rsidP="00D2083C">
            <w:pPr>
              <w:jc w:val="center"/>
              <w:rPr>
                <w:rFonts w:cstheme="minorHAnsi"/>
                <w:sz w:val="18"/>
                <w:szCs w:val="18"/>
              </w:rPr>
            </w:pPr>
            <w:r w:rsidRPr="00D764B3">
              <w:rPr>
                <w:rFonts w:cstheme="minorHAnsi"/>
                <w:sz w:val="18"/>
                <w:szCs w:val="18"/>
              </w:rPr>
              <w:t>Q</w:t>
            </w:r>
            <w:proofErr w:type="gramStart"/>
            <w:r w:rsidRPr="00D764B3">
              <w:rPr>
                <w:rFonts w:cstheme="minorHAnsi"/>
                <w:sz w:val="18"/>
                <w:szCs w:val="18"/>
              </w:rPr>
              <w:t>1.Running</w:t>
            </w:r>
            <w:proofErr w:type="gramEnd"/>
          </w:p>
        </w:tc>
      </w:tr>
      <w:tr w:rsidR="00D2083C" w:rsidRPr="00B4768F" w14:paraId="40E9FF24" w14:textId="77777777" w:rsidTr="00393C40">
        <w:tc>
          <w:tcPr>
            <w:tcW w:w="807" w:type="dxa"/>
            <w:vAlign w:val="center"/>
          </w:tcPr>
          <w:p w14:paraId="006E3640" w14:textId="77777777" w:rsidR="00D2083C" w:rsidRPr="00B4768F" w:rsidRDefault="00D2083C" w:rsidP="00D2083C">
            <w:pPr>
              <w:rPr>
                <w:rFonts w:cstheme="minorHAnsi"/>
                <w:sz w:val="18"/>
                <w:szCs w:val="18"/>
              </w:rPr>
            </w:pPr>
            <w:r>
              <w:rPr>
                <w:rFonts w:cstheme="minorHAnsi"/>
                <w:sz w:val="18"/>
                <w:szCs w:val="18"/>
              </w:rPr>
              <w:t>7.2.2</w:t>
            </w:r>
          </w:p>
        </w:tc>
        <w:tc>
          <w:tcPr>
            <w:tcW w:w="1248" w:type="dxa"/>
            <w:vAlign w:val="center"/>
          </w:tcPr>
          <w:p w14:paraId="1F23E13C" w14:textId="77777777" w:rsidR="00D2083C" w:rsidRPr="000624C0"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OUT2</w:t>
            </w:r>
          </w:p>
        </w:tc>
        <w:tc>
          <w:tcPr>
            <w:tcW w:w="2198" w:type="dxa"/>
            <w:vMerge/>
          </w:tcPr>
          <w:p w14:paraId="3E84862D" w14:textId="77777777" w:rsidR="00D2083C" w:rsidRPr="00B4768F" w:rsidRDefault="00D2083C" w:rsidP="00D2083C">
            <w:pPr>
              <w:rPr>
                <w:rFonts w:cstheme="minorHAnsi"/>
                <w:sz w:val="18"/>
                <w:szCs w:val="18"/>
              </w:rPr>
            </w:pPr>
          </w:p>
        </w:tc>
        <w:tc>
          <w:tcPr>
            <w:tcW w:w="2835" w:type="dxa"/>
          </w:tcPr>
          <w:p w14:paraId="7D1C4758" w14:textId="55B75913" w:rsidR="00D2083C" w:rsidRPr="00D764B3" w:rsidRDefault="00D2083C" w:rsidP="00D2083C">
            <w:pPr>
              <w:jc w:val="center"/>
              <w:rPr>
                <w:rFonts w:cstheme="minorHAnsi"/>
                <w:sz w:val="18"/>
                <w:szCs w:val="18"/>
              </w:rPr>
            </w:pPr>
            <w:r w:rsidRPr="00D764B3">
              <w:rPr>
                <w:rFonts w:cstheme="minorHAnsi"/>
                <w:sz w:val="18"/>
                <w:szCs w:val="18"/>
              </w:rPr>
              <w:t>Q</w:t>
            </w:r>
            <w:proofErr w:type="gramStart"/>
            <w:r w:rsidRPr="00D764B3">
              <w:rPr>
                <w:rFonts w:cstheme="minorHAnsi"/>
                <w:sz w:val="18"/>
                <w:szCs w:val="18"/>
              </w:rPr>
              <w:t>8.clamp</w:t>
            </w:r>
            <w:proofErr w:type="gramEnd"/>
          </w:p>
        </w:tc>
      </w:tr>
      <w:tr w:rsidR="00D2083C" w:rsidRPr="00B4768F" w14:paraId="080E7A91" w14:textId="77777777" w:rsidTr="00393C40">
        <w:tc>
          <w:tcPr>
            <w:tcW w:w="807" w:type="dxa"/>
            <w:vAlign w:val="center"/>
          </w:tcPr>
          <w:p w14:paraId="6BEDF1CD" w14:textId="77777777" w:rsidR="00D2083C" w:rsidRPr="00B4768F" w:rsidRDefault="00D2083C" w:rsidP="00D2083C">
            <w:pPr>
              <w:rPr>
                <w:rFonts w:cstheme="minorHAnsi"/>
                <w:sz w:val="18"/>
                <w:szCs w:val="18"/>
              </w:rPr>
            </w:pPr>
            <w:r>
              <w:rPr>
                <w:rFonts w:cstheme="minorHAnsi"/>
                <w:sz w:val="18"/>
                <w:szCs w:val="18"/>
              </w:rPr>
              <w:t>7.2.3</w:t>
            </w:r>
          </w:p>
        </w:tc>
        <w:tc>
          <w:tcPr>
            <w:tcW w:w="1248" w:type="dxa"/>
            <w:vAlign w:val="center"/>
          </w:tcPr>
          <w:p w14:paraId="22622AA1" w14:textId="77777777" w:rsidR="00D2083C" w:rsidRPr="000624C0"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OUT3</w:t>
            </w:r>
          </w:p>
        </w:tc>
        <w:tc>
          <w:tcPr>
            <w:tcW w:w="2198" w:type="dxa"/>
            <w:vMerge/>
          </w:tcPr>
          <w:p w14:paraId="2B0A1E5C" w14:textId="77777777" w:rsidR="00D2083C" w:rsidRPr="00B4768F" w:rsidRDefault="00D2083C" w:rsidP="00D2083C">
            <w:pPr>
              <w:rPr>
                <w:rFonts w:cstheme="minorHAnsi"/>
                <w:sz w:val="18"/>
                <w:szCs w:val="18"/>
              </w:rPr>
            </w:pPr>
          </w:p>
        </w:tc>
        <w:tc>
          <w:tcPr>
            <w:tcW w:w="2835" w:type="dxa"/>
          </w:tcPr>
          <w:p w14:paraId="3E3B67EB" w14:textId="58C429B9" w:rsidR="00D2083C" w:rsidRPr="00D764B3" w:rsidRDefault="00D2083C" w:rsidP="00D2083C">
            <w:pPr>
              <w:jc w:val="center"/>
              <w:rPr>
                <w:rFonts w:cstheme="minorHAnsi"/>
                <w:sz w:val="18"/>
                <w:szCs w:val="18"/>
              </w:rPr>
            </w:pPr>
            <w:r w:rsidRPr="00D764B3">
              <w:rPr>
                <w:rFonts w:cstheme="minorHAnsi"/>
                <w:sz w:val="18"/>
                <w:szCs w:val="18"/>
              </w:rPr>
              <w:t>Q1_10.1#Disc.On</w:t>
            </w:r>
          </w:p>
        </w:tc>
      </w:tr>
      <w:tr w:rsidR="00D2083C" w:rsidRPr="00B4768F" w14:paraId="5FE6DB21" w14:textId="77777777" w:rsidTr="00393C40">
        <w:tc>
          <w:tcPr>
            <w:tcW w:w="807" w:type="dxa"/>
            <w:vAlign w:val="center"/>
          </w:tcPr>
          <w:p w14:paraId="2E80B823"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.2.4</w:t>
            </w:r>
          </w:p>
        </w:tc>
        <w:tc>
          <w:tcPr>
            <w:tcW w:w="1248" w:type="dxa"/>
            <w:vAlign w:val="center"/>
          </w:tcPr>
          <w:p w14:paraId="1B24D7AE"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OUT4</w:t>
            </w:r>
          </w:p>
        </w:tc>
        <w:tc>
          <w:tcPr>
            <w:tcW w:w="2198" w:type="dxa"/>
            <w:vMerge/>
          </w:tcPr>
          <w:p w14:paraId="6F72F431" w14:textId="77777777" w:rsidR="00D2083C" w:rsidRPr="00B4768F" w:rsidRDefault="00D2083C" w:rsidP="00D2083C">
            <w:pPr>
              <w:rPr>
                <w:rFonts w:cstheme="minorHAnsi"/>
                <w:sz w:val="18"/>
                <w:szCs w:val="18"/>
              </w:rPr>
            </w:pPr>
          </w:p>
        </w:tc>
        <w:tc>
          <w:tcPr>
            <w:tcW w:w="2835" w:type="dxa"/>
          </w:tcPr>
          <w:p w14:paraId="280EEEAB" w14:textId="1C9916FF" w:rsidR="00D2083C" w:rsidRPr="00D764B3" w:rsidRDefault="00D2083C" w:rsidP="00D2083C">
            <w:pPr>
              <w:jc w:val="center"/>
              <w:rPr>
                <w:rFonts w:cstheme="minorHAnsi"/>
                <w:sz w:val="18"/>
                <w:szCs w:val="18"/>
              </w:rPr>
            </w:pPr>
            <w:r w:rsidRPr="00D764B3">
              <w:rPr>
                <w:rFonts w:cstheme="minorHAnsi"/>
                <w:sz w:val="18"/>
                <w:szCs w:val="18"/>
              </w:rPr>
              <w:t>Q2_10.2#Disc.On</w:t>
            </w:r>
          </w:p>
        </w:tc>
      </w:tr>
      <w:tr w:rsidR="00D2083C" w:rsidRPr="00B4768F" w14:paraId="2E881BC2" w14:textId="77777777" w:rsidTr="00393C40">
        <w:tc>
          <w:tcPr>
            <w:tcW w:w="807" w:type="dxa"/>
            <w:vAlign w:val="center"/>
          </w:tcPr>
          <w:p w14:paraId="367165FE"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.2.5</w:t>
            </w:r>
          </w:p>
        </w:tc>
        <w:tc>
          <w:tcPr>
            <w:tcW w:w="1248" w:type="dxa"/>
            <w:vAlign w:val="center"/>
          </w:tcPr>
          <w:p w14:paraId="3762956B"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OUT5</w:t>
            </w:r>
          </w:p>
        </w:tc>
        <w:tc>
          <w:tcPr>
            <w:tcW w:w="2198" w:type="dxa"/>
            <w:vMerge/>
          </w:tcPr>
          <w:p w14:paraId="5C0B0309" w14:textId="77777777" w:rsidR="00D2083C" w:rsidRPr="00B4768F" w:rsidRDefault="00D2083C" w:rsidP="00D2083C">
            <w:pPr>
              <w:rPr>
                <w:rFonts w:cstheme="minorHAnsi"/>
                <w:sz w:val="18"/>
                <w:szCs w:val="18"/>
              </w:rPr>
            </w:pPr>
          </w:p>
        </w:tc>
        <w:tc>
          <w:tcPr>
            <w:tcW w:w="2835" w:type="dxa"/>
          </w:tcPr>
          <w:p w14:paraId="2D804FF4" w14:textId="6FF2E43D" w:rsidR="00D2083C" w:rsidRPr="00D764B3" w:rsidRDefault="00D2083C" w:rsidP="00D2083C">
            <w:pPr>
              <w:jc w:val="center"/>
              <w:rPr>
                <w:rFonts w:cstheme="minorHAnsi"/>
                <w:sz w:val="18"/>
                <w:szCs w:val="18"/>
              </w:rPr>
            </w:pPr>
            <w:r w:rsidRPr="00D764B3">
              <w:rPr>
                <w:rFonts w:cstheme="minorHAnsi"/>
                <w:sz w:val="18"/>
                <w:szCs w:val="18"/>
              </w:rPr>
              <w:t>Q3_10.3#Disc.On</w:t>
            </w:r>
          </w:p>
        </w:tc>
      </w:tr>
      <w:tr w:rsidR="00D2083C" w:rsidRPr="00B4768F" w14:paraId="2A6F9107" w14:textId="77777777" w:rsidTr="00393C40">
        <w:tc>
          <w:tcPr>
            <w:tcW w:w="807" w:type="dxa"/>
            <w:vAlign w:val="center"/>
          </w:tcPr>
          <w:p w14:paraId="369DAC55"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.2.6</w:t>
            </w:r>
          </w:p>
        </w:tc>
        <w:tc>
          <w:tcPr>
            <w:tcW w:w="1248" w:type="dxa"/>
            <w:vAlign w:val="center"/>
          </w:tcPr>
          <w:p w14:paraId="59E8FDF6"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OUT6</w:t>
            </w:r>
          </w:p>
        </w:tc>
        <w:tc>
          <w:tcPr>
            <w:tcW w:w="2198" w:type="dxa"/>
            <w:vMerge/>
          </w:tcPr>
          <w:p w14:paraId="5A63B256" w14:textId="77777777" w:rsidR="00D2083C" w:rsidRPr="00B4768F" w:rsidRDefault="00D2083C" w:rsidP="00D2083C">
            <w:pPr>
              <w:rPr>
                <w:rFonts w:cstheme="minorHAnsi"/>
                <w:sz w:val="18"/>
                <w:szCs w:val="18"/>
              </w:rPr>
            </w:pPr>
          </w:p>
        </w:tc>
        <w:tc>
          <w:tcPr>
            <w:tcW w:w="2835" w:type="dxa"/>
          </w:tcPr>
          <w:p w14:paraId="3DBD83A1" w14:textId="0C004225" w:rsidR="00D2083C" w:rsidRPr="00D764B3" w:rsidRDefault="00D2083C" w:rsidP="00D2083C">
            <w:pPr>
              <w:jc w:val="center"/>
              <w:rPr>
                <w:rFonts w:cstheme="minorHAnsi"/>
                <w:sz w:val="18"/>
                <w:szCs w:val="18"/>
              </w:rPr>
            </w:pPr>
            <w:r w:rsidRPr="00D764B3">
              <w:rPr>
                <w:rFonts w:cstheme="minorHAnsi"/>
                <w:sz w:val="18"/>
                <w:szCs w:val="18"/>
              </w:rPr>
              <w:t>Q4_10.4#Disc.On</w:t>
            </w:r>
          </w:p>
        </w:tc>
      </w:tr>
      <w:tr w:rsidR="00D2083C" w:rsidRPr="00B4768F" w14:paraId="0EDE2439" w14:textId="77777777" w:rsidTr="00393C40">
        <w:tc>
          <w:tcPr>
            <w:tcW w:w="807" w:type="dxa"/>
            <w:vAlign w:val="center"/>
          </w:tcPr>
          <w:p w14:paraId="151B95B5"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.2.7</w:t>
            </w:r>
          </w:p>
        </w:tc>
        <w:tc>
          <w:tcPr>
            <w:tcW w:w="1248" w:type="dxa"/>
            <w:vAlign w:val="center"/>
          </w:tcPr>
          <w:p w14:paraId="5E4B0443"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OUT7</w:t>
            </w:r>
          </w:p>
        </w:tc>
        <w:tc>
          <w:tcPr>
            <w:tcW w:w="2198" w:type="dxa"/>
            <w:vMerge/>
          </w:tcPr>
          <w:p w14:paraId="7EEF716D" w14:textId="77777777" w:rsidR="00D2083C" w:rsidRPr="00B4768F" w:rsidRDefault="00D2083C" w:rsidP="00D2083C">
            <w:pPr>
              <w:rPr>
                <w:rFonts w:cstheme="minorHAnsi"/>
                <w:sz w:val="18"/>
                <w:szCs w:val="18"/>
              </w:rPr>
            </w:pPr>
          </w:p>
        </w:tc>
        <w:tc>
          <w:tcPr>
            <w:tcW w:w="2835" w:type="dxa"/>
          </w:tcPr>
          <w:p w14:paraId="42DF62CD" w14:textId="005FC7A5" w:rsidR="00D2083C" w:rsidRPr="00D764B3" w:rsidRDefault="00D2083C" w:rsidP="00D2083C">
            <w:pPr>
              <w:jc w:val="center"/>
              <w:rPr>
                <w:rFonts w:cstheme="minorHAnsi"/>
                <w:sz w:val="18"/>
                <w:szCs w:val="18"/>
              </w:rPr>
            </w:pPr>
            <w:r w:rsidRPr="00D764B3">
              <w:rPr>
                <w:rFonts w:cstheme="minorHAnsi"/>
                <w:sz w:val="18"/>
                <w:szCs w:val="18"/>
              </w:rPr>
              <w:t>Q5_10.5#Disc.On</w:t>
            </w:r>
          </w:p>
        </w:tc>
      </w:tr>
      <w:tr w:rsidR="00D2083C" w:rsidRPr="00B4768F" w14:paraId="1B17EB11" w14:textId="77777777" w:rsidTr="00393C40">
        <w:tc>
          <w:tcPr>
            <w:tcW w:w="807" w:type="dxa"/>
            <w:vAlign w:val="center"/>
          </w:tcPr>
          <w:p w14:paraId="7B2058B3"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.2.8</w:t>
            </w:r>
          </w:p>
        </w:tc>
        <w:tc>
          <w:tcPr>
            <w:tcW w:w="1248" w:type="dxa"/>
            <w:vAlign w:val="center"/>
          </w:tcPr>
          <w:p w14:paraId="22F7BB7F"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OUT8</w:t>
            </w:r>
          </w:p>
        </w:tc>
        <w:tc>
          <w:tcPr>
            <w:tcW w:w="2198" w:type="dxa"/>
            <w:vMerge/>
          </w:tcPr>
          <w:p w14:paraId="14E0C357" w14:textId="77777777" w:rsidR="00D2083C" w:rsidRPr="00B4768F" w:rsidRDefault="00D2083C" w:rsidP="00D2083C">
            <w:pPr>
              <w:rPr>
                <w:rFonts w:cstheme="minorHAnsi"/>
                <w:sz w:val="18"/>
                <w:szCs w:val="18"/>
              </w:rPr>
            </w:pPr>
          </w:p>
        </w:tc>
        <w:tc>
          <w:tcPr>
            <w:tcW w:w="2835" w:type="dxa"/>
          </w:tcPr>
          <w:p w14:paraId="0DB2B008" w14:textId="7CF10158" w:rsidR="00D2083C" w:rsidRPr="00D764B3" w:rsidRDefault="00D2083C" w:rsidP="00D2083C">
            <w:pPr>
              <w:jc w:val="center"/>
              <w:rPr>
                <w:rFonts w:cstheme="minorHAnsi"/>
                <w:sz w:val="18"/>
                <w:szCs w:val="18"/>
              </w:rPr>
            </w:pPr>
            <w:r w:rsidRPr="00D764B3">
              <w:rPr>
                <w:rFonts w:cstheme="minorHAnsi"/>
                <w:sz w:val="18"/>
                <w:szCs w:val="18"/>
              </w:rPr>
              <w:t>Q6_10.6#Disc.On</w:t>
            </w:r>
          </w:p>
        </w:tc>
      </w:tr>
      <w:tr w:rsidR="00D2083C" w:rsidRPr="00B4768F" w14:paraId="0902D1AD" w14:textId="77777777" w:rsidTr="00393C40">
        <w:tc>
          <w:tcPr>
            <w:tcW w:w="807" w:type="dxa"/>
            <w:vAlign w:val="center"/>
          </w:tcPr>
          <w:p w14:paraId="7FA19B93"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.2.9</w:t>
            </w:r>
          </w:p>
        </w:tc>
        <w:tc>
          <w:tcPr>
            <w:tcW w:w="1248" w:type="dxa"/>
            <w:vAlign w:val="center"/>
          </w:tcPr>
          <w:p w14:paraId="75DA63A4"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OUT9</w:t>
            </w:r>
          </w:p>
        </w:tc>
        <w:tc>
          <w:tcPr>
            <w:tcW w:w="2198" w:type="dxa"/>
            <w:vMerge/>
          </w:tcPr>
          <w:p w14:paraId="562D738D" w14:textId="77777777" w:rsidR="00D2083C" w:rsidRPr="00B4768F" w:rsidRDefault="00D2083C" w:rsidP="00D2083C">
            <w:pPr>
              <w:rPr>
                <w:rFonts w:cstheme="minorHAnsi"/>
                <w:sz w:val="18"/>
                <w:szCs w:val="18"/>
              </w:rPr>
            </w:pPr>
          </w:p>
        </w:tc>
        <w:tc>
          <w:tcPr>
            <w:tcW w:w="2835" w:type="dxa"/>
          </w:tcPr>
          <w:p w14:paraId="28B6D47F" w14:textId="1DAA975A" w:rsidR="00D2083C" w:rsidRPr="00D764B3" w:rsidRDefault="00D2083C" w:rsidP="00D2083C">
            <w:pPr>
              <w:jc w:val="center"/>
              <w:rPr>
                <w:rFonts w:cstheme="minorHAnsi"/>
                <w:sz w:val="18"/>
                <w:szCs w:val="18"/>
              </w:rPr>
            </w:pPr>
            <w:r w:rsidRPr="00D764B3">
              <w:rPr>
                <w:rFonts w:cstheme="minorHAnsi"/>
                <w:sz w:val="18"/>
                <w:szCs w:val="18"/>
              </w:rPr>
              <w:t>Q1_17.1#Disc.Direction</w:t>
            </w:r>
          </w:p>
        </w:tc>
      </w:tr>
      <w:tr w:rsidR="00D2083C" w:rsidRPr="00B4768F" w14:paraId="7B99A1CD" w14:textId="77777777" w:rsidTr="00393C40">
        <w:tc>
          <w:tcPr>
            <w:tcW w:w="807" w:type="dxa"/>
            <w:vAlign w:val="center"/>
          </w:tcPr>
          <w:p w14:paraId="4C327C8A"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.2.10</w:t>
            </w:r>
          </w:p>
        </w:tc>
        <w:tc>
          <w:tcPr>
            <w:tcW w:w="1248" w:type="dxa"/>
            <w:vAlign w:val="center"/>
          </w:tcPr>
          <w:p w14:paraId="47E097CB"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OUT10</w:t>
            </w:r>
          </w:p>
        </w:tc>
        <w:tc>
          <w:tcPr>
            <w:tcW w:w="2198" w:type="dxa"/>
            <w:vMerge/>
          </w:tcPr>
          <w:p w14:paraId="0E2C2289" w14:textId="77777777" w:rsidR="00D2083C" w:rsidRPr="00B4768F" w:rsidRDefault="00D2083C" w:rsidP="00D2083C">
            <w:pPr>
              <w:rPr>
                <w:rFonts w:cstheme="minorHAnsi"/>
                <w:sz w:val="18"/>
                <w:szCs w:val="18"/>
              </w:rPr>
            </w:pPr>
          </w:p>
        </w:tc>
        <w:tc>
          <w:tcPr>
            <w:tcW w:w="2835" w:type="dxa"/>
          </w:tcPr>
          <w:p w14:paraId="4E35A8CD" w14:textId="40415932" w:rsidR="00D2083C" w:rsidRPr="00D764B3" w:rsidRDefault="00D2083C" w:rsidP="00D2083C">
            <w:pPr>
              <w:jc w:val="center"/>
              <w:rPr>
                <w:rFonts w:cstheme="minorHAnsi"/>
                <w:sz w:val="18"/>
                <w:szCs w:val="18"/>
              </w:rPr>
            </w:pPr>
            <w:r w:rsidRPr="00D764B3">
              <w:rPr>
                <w:rFonts w:cstheme="minorHAnsi"/>
                <w:sz w:val="18"/>
                <w:szCs w:val="18"/>
              </w:rPr>
              <w:t>Q2_17.2#Disc.Direction</w:t>
            </w:r>
          </w:p>
        </w:tc>
      </w:tr>
      <w:tr w:rsidR="00D2083C" w:rsidRPr="00B4768F" w14:paraId="18CD5432" w14:textId="77777777" w:rsidTr="00393C40">
        <w:tc>
          <w:tcPr>
            <w:tcW w:w="807" w:type="dxa"/>
            <w:vAlign w:val="center"/>
          </w:tcPr>
          <w:p w14:paraId="4FE133CD"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.2.11</w:t>
            </w:r>
          </w:p>
        </w:tc>
        <w:tc>
          <w:tcPr>
            <w:tcW w:w="1248" w:type="dxa"/>
            <w:vAlign w:val="center"/>
          </w:tcPr>
          <w:p w14:paraId="0D8D22E8"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OUT11</w:t>
            </w:r>
          </w:p>
        </w:tc>
        <w:tc>
          <w:tcPr>
            <w:tcW w:w="2198" w:type="dxa"/>
            <w:vMerge/>
          </w:tcPr>
          <w:p w14:paraId="7A80D32D" w14:textId="77777777" w:rsidR="00D2083C" w:rsidRPr="00B4768F" w:rsidRDefault="00D2083C" w:rsidP="00D2083C">
            <w:pPr>
              <w:rPr>
                <w:rFonts w:cstheme="minorHAnsi"/>
                <w:sz w:val="18"/>
                <w:szCs w:val="18"/>
              </w:rPr>
            </w:pPr>
          </w:p>
        </w:tc>
        <w:tc>
          <w:tcPr>
            <w:tcW w:w="2835" w:type="dxa"/>
          </w:tcPr>
          <w:p w14:paraId="3B326EB1" w14:textId="0D03CDE1" w:rsidR="00D2083C" w:rsidRPr="00D764B3" w:rsidRDefault="00D2083C" w:rsidP="00D2083C">
            <w:pPr>
              <w:jc w:val="center"/>
              <w:rPr>
                <w:rFonts w:cstheme="minorHAnsi"/>
                <w:sz w:val="18"/>
                <w:szCs w:val="18"/>
              </w:rPr>
            </w:pPr>
            <w:r w:rsidRPr="00D764B3">
              <w:rPr>
                <w:rFonts w:cstheme="minorHAnsi"/>
                <w:sz w:val="18"/>
                <w:szCs w:val="18"/>
              </w:rPr>
              <w:t>Q3_17.3#Disc.Direction</w:t>
            </w:r>
          </w:p>
        </w:tc>
      </w:tr>
      <w:tr w:rsidR="00D2083C" w:rsidRPr="00B4768F" w14:paraId="74CC58C3" w14:textId="77777777" w:rsidTr="00393C40">
        <w:tc>
          <w:tcPr>
            <w:tcW w:w="807" w:type="dxa"/>
            <w:vAlign w:val="center"/>
          </w:tcPr>
          <w:p w14:paraId="1823B81D"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.2.12</w:t>
            </w:r>
          </w:p>
        </w:tc>
        <w:tc>
          <w:tcPr>
            <w:tcW w:w="1248" w:type="dxa"/>
            <w:vAlign w:val="center"/>
          </w:tcPr>
          <w:p w14:paraId="2D5B01FC"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OUT12</w:t>
            </w:r>
          </w:p>
        </w:tc>
        <w:tc>
          <w:tcPr>
            <w:tcW w:w="2198" w:type="dxa"/>
            <w:vMerge/>
          </w:tcPr>
          <w:p w14:paraId="1767E509" w14:textId="77777777" w:rsidR="00D2083C" w:rsidRPr="00B4768F" w:rsidRDefault="00D2083C" w:rsidP="00D2083C">
            <w:pPr>
              <w:rPr>
                <w:rFonts w:cstheme="minorHAnsi"/>
                <w:sz w:val="18"/>
                <w:szCs w:val="18"/>
              </w:rPr>
            </w:pPr>
          </w:p>
        </w:tc>
        <w:tc>
          <w:tcPr>
            <w:tcW w:w="2835" w:type="dxa"/>
          </w:tcPr>
          <w:p w14:paraId="07CA3E80" w14:textId="57D58767" w:rsidR="00D2083C" w:rsidRPr="00D764B3" w:rsidRDefault="00D2083C" w:rsidP="00D2083C">
            <w:pPr>
              <w:jc w:val="center"/>
              <w:rPr>
                <w:rFonts w:cstheme="minorHAnsi"/>
                <w:sz w:val="18"/>
                <w:szCs w:val="18"/>
              </w:rPr>
            </w:pPr>
            <w:r w:rsidRPr="00D764B3">
              <w:rPr>
                <w:rFonts w:cstheme="minorHAnsi"/>
                <w:sz w:val="18"/>
                <w:szCs w:val="18"/>
              </w:rPr>
              <w:t>Q4_17.4#Disc.Direction</w:t>
            </w:r>
          </w:p>
        </w:tc>
      </w:tr>
      <w:tr w:rsidR="00D2083C" w:rsidRPr="00B4768F" w14:paraId="5B1AD163" w14:textId="77777777" w:rsidTr="00393C40">
        <w:tc>
          <w:tcPr>
            <w:tcW w:w="807" w:type="dxa"/>
            <w:vAlign w:val="center"/>
          </w:tcPr>
          <w:p w14:paraId="5E762DBE"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.2.13</w:t>
            </w:r>
          </w:p>
        </w:tc>
        <w:tc>
          <w:tcPr>
            <w:tcW w:w="1248" w:type="dxa"/>
            <w:vAlign w:val="center"/>
          </w:tcPr>
          <w:p w14:paraId="76C5CA6E"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OUT13</w:t>
            </w:r>
          </w:p>
        </w:tc>
        <w:tc>
          <w:tcPr>
            <w:tcW w:w="2198" w:type="dxa"/>
            <w:vMerge/>
          </w:tcPr>
          <w:p w14:paraId="1CF3DA32" w14:textId="77777777" w:rsidR="00D2083C" w:rsidRPr="00B4768F" w:rsidRDefault="00D2083C" w:rsidP="00D2083C">
            <w:pPr>
              <w:rPr>
                <w:rFonts w:cstheme="minorHAnsi"/>
                <w:sz w:val="18"/>
                <w:szCs w:val="18"/>
              </w:rPr>
            </w:pPr>
          </w:p>
        </w:tc>
        <w:tc>
          <w:tcPr>
            <w:tcW w:w="2835" w:type="dxa"/>
          </w:tcPr>
          <w:p w14:paraId="520669EF" w14:textId="7C1D92CA" w:rsidR="00D2083C" w:rsidRPr="00D764B3" w:rsidRDefault="00D2083C" w:rsidP="00D2083C">
            <w:pPr>
              <w:jc w:val="center"/>
              <w:rPr>
                <w:rFonts w:cstheme="minorHAnsi"/>
                <w:sz w:val="18"/>
                <w:szCs w:val="18"/>
              </w:rPr>
            </w:pPr>
            <w:r w:rsidRPr="00D764B3">
              <w:rPr>
                <w:rFonts w:cstheme="minorHAnsi"/>
                <w:sz w:val="18"/>
                <w:szCs w:val="18"/>
              </w:rPr>
              <w:t>Q5_17.5#Disc.Direction</w:t>
            </w:r>
          </w:p>
        </w:tc>
      </w:tr>
      <w:tr w:rsidR="00D2083C" w:rsidRPr="00B4768F" w14:paraId="366B1063" w14:textId="77777777" w:rsidTr="00393C40">
        <w:tc>
          <w:tcPr>
            <w:tcW w:w="807" w:type="dxa"/>
            <w:vAlign w:val="center"/>
          </w:tcPr>
          <w:p w14:paraId="2EDF9B75"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.2.14</w:t>
            </w:r>
          </w:p>
        </w:tc>
        <w:tc>
          <w:tcPr>
            <w:tcW w:w="1248" w:type="dxa"/>
            <w:vAlign w:val="center"/>
          </w:tcPr>
          <w:p w14:paraId="535B9ED6"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OUT14</w:t>
            </w:r>
          </w:p>
        </w:tc>
        <w:tc>
          <w:tcPr>
            <w:tcW w:w="2198" w:type="dxa"/>
            <w:vMerge/>
          </w:tcPr>
          <w:p w14:paraId="7CE94E95" w14:textId="77777777" w:rsidR="00D2083C" w:rsidRPr="00B4768F" w:rsidRDefault="00D2083C" w:rsidP="00D2083C">
            <w:pPr>
              <w:rPr>
                <w:rFonts w:cstheme="minorHAnsi"/>
                <w:sz w:val="18"/>
                <w:szCs w:val="18"/>
              </w:rPr>
            </w:pPr>
          </w:p>
        </w:tc>
        <w:tc>
          <w:tcPr>
            <w:tcW w:w="2835" w:type="dxa"/>
          </w:tcPr>
          <w:p w14:paraId="1D7897FA" w14:textId="1DCD0BCA" w:rsidR="00D2083C" w:rsidRPr="00D764B3" w:rsidRDefault="00D2083C" w:rsidP="00D2083C">
            <w:pPr>
              <w:jc w:val="center"/>
              <w:rPr>
                <w:rFonts w:cstheme="minorHAnsi"/>
                <w:sz w:val="18"/>
                <w:szCs w:val="18"/>
              </w:rPr>
            </w:pPr>
            <w:r w:rsidRPr="00D764B3">
              <w:rPr>
                <w:rFonts w:cstheme="minorHAnsi"/>
                <w:sz w:val="18"/>
                <w:szCs w:val="18"/>
              </w:rPr>
              <w:t>Q6_17.6#Disc.Direction</w:t>
            </w:r>
          </w:p>
        </w:tc>
      </w:tr>
      <w:tr w:rsidR="00D2083C" w:rsidRPr="00B4768F" w14:paraId="171A5A85" w14:textId="77777777" w:rsidTr="00393C40">
        <w:tc>
          <w:tcPr>
            <w:tcW w:w="807" w:type="dxa"/>
            <w:vAlign w:val="center"/>
          </w:tcPr>
          <w:p w14:paraId="44607324"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.2.15</w:t>
            </w:r>
          </w:p>
        </w:tc>
        <w:tc>
          <w:tcPr>
            <w:tcW w:w="1248" w:type="dxa"/>
            <w:vAlign w:val="center"/>
          </w:tcPr>
          <w:p w14:paraId="432E095D"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OUT15</w:t>
            </w:r>
          </w:p>
        </w:tc>
        <w:tc>
          <w:tcPr>
            <w:tcW w:w="2198" w:type="dxa"/>
            <w:vMerge/>
          </w:tcPr>
          <w:p w14:paraId="582A1418" w14:textId="77777777" w:rsidR="00D2083C" w:rsidRPr="00B4768F" w:rsidRDefault="00D2083C" w:rsidP="00D2083C">
            <w:pPr>
              <w:rPr>
                <w:rFonts w:cstheme="minorHAnsi"/>
                <w:sz w:val="18"/>
                <w:szCs w:val="18"/>
              </w:rPr>
            </w:pPr>
          </w:p>
        </w:tc>
        <w:tc>
          <w:tcPr>
            <w:tcW w:w="2835" w:type="dxa"/>
          </w:tcPr>
          <w:p w14:paraId="6151B85B" w14:textId="57771BEE" w:rsidR="00D2083C" w:rsidRPr="00D764B3" w:rsidRDefault="00D2083C" w:rsidP="00D2083C">
            <w:pPr>
              <w:jc w:val="center"/>
              <w:rPr>
                <w:rFonts w:cstheme="minorHAnsi"/>
                <w:sz w:val="18"/>
                <w:szCs w:val="18"/>
              </w:rPr>
            </w:pPr>
            <w:r w:rsidRPr="00D764B3">
              <w:rPr>
                <w:rFonts w:cstheme="minorHAnsi"/>
                <w:sz w:val="18"/>
                <w:szCs w:val="18"/>
              </w:rPr>
              <w:t>Q1_15.1#Feed Complete</w:t>
            </w:r>
          </w:p>
        </w:tc>
      </w:tr>
      <w:tr w:rsidR="00D2083C" w:rsidRPr="00B4768F" w14:paraId="675F0FEA" w14:textId="77777777" w:rsidTr="00393C40">
        <w:tc>
          <w:tcPr>
            <w:tcW w:w="807" w:type="dxa"/>
            <w:vAlign w:val="center"/>
          </w:tcPr>
          <w:p w14:paraId="690F6386"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.2.16</w:t>
            </w:r>
          </w:p>
        </w:tc>
        <w:tc>
          <w:tcPr>
            <w:tcW w:w="1248" w:type="dxa"/>
            <w:vAlign w:val="center"/>
          </w:tcPr>
          <w:p w14:paraId="0E6A0943"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OUT16</w:t>
            </w:r>
          </w:p>
        </w:tc>
        <w:tc>
          <w:tcPr>
            <w:tcW w:w="2198" w:type="dxa"/>
            <w:vMerge/>
          </w:tcPr>
          <w:p w14:paraId="14F2134E" w14:textId="77777777" w:rsidR="00D2083C" w:rsidRPr="00B4768F" w:rsidRDefault="00D2083C" w:rsidP="00D2083C">
            <w:pPr>
              <w:rPr>
                <w:rFonts w:cstheme="minorHAnsi"/>
                <w:sz w:val="18"/>
                <w:szCs w:val="18"/>
              </w:rPr>
            </w:pPr>
          </w:p>
        </w:tc>
        <w:tc>
          <w:tcPr>
            <w:tcW w:w="2835" w:type="dxa"/>
          </w:tcPr>
          <w:p w14:paraId="25DB4126" w14:textId="6E8FF07B" w:rsidR="00D2083C" w:rsidRPr="00D764B3" w:rsidRDefault="00D2083C" w:rsidP="00D2083C">
            <w:pPr>
              <w:jc w:val="center"/>
              <w:rPr>
                <w:rFonts w:cstheme="minorHAnsi"/>
                <w:sz w:val="18"/>
                <w:szCs w:val="18"/>
              </w:rPr>
            </w:pPr>
            <w:r w:rsidRPr="00D764B3">
              <w:rPr>
                <w:rFonts w:cstheme="minorHAnsi"/>
                <w:sz w:val="18"/>
                <w:szCs w:val="18"/>
              </w:rPr>
              <w:t>Q2_15.2#Feed Complete</w:t>
            </w:r>
          </w:p>
        </w:tc>
      </w:tr>
      <w:tr w:rsidR="00D2083C" w:rsidRPr="00B4768F" w14:paraId="23A182A3" w14:textId="77777777" w:rsidTr="00393C40">
        <w:tc>
          <w:tcPr>
            <w:tcW w:w="807" w:type="dxa"/>
            <w:vAlign w:val="center"/>
          </w:tcPr>
          <w:p w14:paraId="44F27E4A"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.2.17</w:t>
            </w:r>
          </w:p>
        </w:tc>
        <w:tc>
          <w:tcPr>
            <w:tcW w:w="1248" w:type="dxa"/>
            <w:vAlign w:val="center"/>
          </w:tcPr>
          <w:p w14:paraId="25E3C782"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OUT17</w:t>
            </w:r>
          </w:p>
        </w:tc>
        <w:tc>
          <w:tcPr>
            <w:tcW w:w="2198" w:type="dxa"/>
            <w:vMerge/>
          </w:tcPr>
          <w:p w14:paraId="2E698BE9" w14:textId="77777777" w:rsidR="00D2083C" w:rsidRPr="00B4768F" w:rsidRDefault="00D2083C" w:rsidP="00D2083C">
            <w:pPr>
              <w:rPr>
                <w:rFonts w:cstheme="minorHAnsi"/>
                <w:sz w:val="18"/>
                <w:szCs w:val="18"/>
              </w:rPr>
            </w:pPr>
          </w:p>
        </w:tc>
        <w:tc>
          <w:tcPr>
            <w:tcW w:w="2835" w:type="dxa"/>
          </w:tcPr>
          <w:p w14:paraId="222940A3" w14:textId="40277E8F" w:rsidR="00D2083C" w:rsidRPr="00D764B3" w:rsidRDefault="00D2083C" w:rsidP="00D2083C">
            <w:pPr>
              <w:jc w:val="center"/>
              <w:rPr>
                <w:rFonts w:cstheme="minorHAnsi"/>
                <w:sz w:val="18"/>
                <w:szCs w:val="18"/>
              </w:rPr>
            </w:pPr>
            <w:r w:rsidRPr="00D764B3">
              <w:rPr>
                <w:rFonts w:cstheme="minorHAnsi"/>
                <w:sz w:val="18"/>
                <w:szCs w:val="18"/>
              </w:rPr>
              <w:t>Q3_15.3#Feed Complete</w:t>
            </w:r>
          </w:p>
        </w:tc>
      </w:tr>
      <w:tr w:rsidR="00D2083C" w:rsidRPr="00B4768F" w14:paraId="2306D97D" w14:textId="77777777" w:rsidTr="00393C40">
        <w:tc>
          <w:tcPr>
            <w:tcW w:w="807" w:type="dxa"/>
            <w:vAlign w:val="center"/>
          </w:tcPr>
          <w:p w14:paraId="061D5D64" w14:textId="77777777" w:rsidR="00D2083C" w:rsidRDefault="00D2083C" w:rsidP="00D2083C">
            <w:pPr>
              <w:rPr>
                <w:rFonts w:cstheme="minorHAnsi"/>
                <w:sz w:val="18"/>
                <w:szCs w:val="18"/>
              </w:rPr>
            </w:pPr>
            <w:r>
              <w:rPr>
                <w:rFonts w:cstheme="minorHAnsi" w:hint="eastAsia"/>
                <w:sz w:val="18"/>
                <w:szCs w:val="18"/>
              </w:rPr>
              <w:t>7</w:t>
            </w:r>
            <w:r>
              <w:rPr>
                <w:rFonts w:cstheme="minorHAnsi"/>
                <w:sz w:val="18"/>
                <w:szCs w:val="18"/>
              </w:rPr>
              <w:t>.2.18</w:t>
            </w:r>
          </w:p>
        </w:tc>
        <w:tc>
          <w:tcPr>
            <w:tcW w:w="1248" w:type="dxa"/>
            <w:vAlign w:val="center"/>
          </w:tcPr>
          <w:p w14:paraId="2F948551" w14:textId="77777777" w:rsidR="00D2083C" w:rsidRDefault="00D2083C" w:rsidP="00D2083C">
            <w:pPr>
              <w:rPr>
                <w:rFonts w:asciiTheme="minorEastAsia" w:hAnsiTheme="minorEastAsia" w:cstheme="minorHAnsi" w:hint="eastAsia"/>
                <w:sz w:val="18"/>
                <w:szCs w:val="18"/>
              </w:rPr>
            </w:pPr>
            <w:r>
              <w:rPr>
                <w:rFonts w:asciiTheme="minorEastAsia" w:hAnsiTheme="minorEastAsia" w:cstheme="minorHAnsi"/>
                <w:sz w:val="18"/>
                <w:szCs w:val="18"/>
              </w:rPr>
              <w:t>OUT18</w:t>
            </w:r>
          </w:p>
        </w:tc>
        <w:tc>
          <w:tcPr>
            <w:tcW w:w="2198" w:type="dxa"/>
            <w:vMerge/>
          </w:tcPr>
          <w:p w14:paraId="6FCB52E8" w14:textId="77777777" w:rsidR="00D2083C" w:rsidRPr="00B4768F" w:rsidRDefault="00D2083C" w:rsidP="00D2083C">
            <w:pPr>
              <w:rPr>
                <w:rFonts w:cstheme="minorHAnsi"/>
                <w:sz w:val="18"/>
                <w:szCs w:val="18"/>
              </w:rPr>
            </w:pPr>
          </w:p>
        </w:tc>
        <w:tc>
          <w:tcPr>
            <w:tcW w:w="2835" w:type="dxa"/>
          </w:tcPr>
          <w:p w14:paraId="6638905B" w14:textId="15257C16" w:rsidR="00D2083C" w:rsidRPr="00D764B3" w:rsidRDefault="00D2083C" w:rsidP="00D2083C">
            <w:pPr>
              <w:jc w:val="center"/>
              <w:rPr>
                <w:rFonts w:cstheme="minorHAnsi"/>
                <w:sz w:val="18"/>
                <w:szCs w:val="18"/>
              </w:rPr>
            </w:pPr>
            <w:r w:rsidRPr="00D764B3">
              <w:rPr>
                <w:rFonts w:cstheme="minorHAnsi"/>
                <w:sz w:val="18"/>
                <w:szCs w:val="18"/>
              </w:rPr>
              <w:t>Q4_15.4#Feed Complete</w:t>
            </w:r>
          </w:p>
        </w:tc>
      </w:tr>
    </w:tbl>
    <w:p w14:paraId="54F2DF51" w14:textId="77777777" w:rsidR="00AF6AD2" w:rsidRPr="00D9244B" w:rsidRDefault="00AF6AD2" w:rsidP="00AF6AD2">
      <w:pPr>
        <w:pStyle w:val="4"/>
        <w:numPr>
          <w:ilvl w:val="3"/>
          <w:numId w:val="20"/>
        </w:numPr>
      </w:pPr>
      <w:bookmarkStart w:id="174" w:name="_Ref51062198"/>
      <w:r>
        <w:lastRenderedPageBreak/>
        <w:t>List of switch output functions</w:t>
      </w:r>
      <w:bookmarkEnd w:id="174"/>
    </w:p>
    <w:tbl>
      <w:tblPr>
        <w:tblStyle w:val="a7"/>
        <w:tblW w:w="7083" w:type="dxa"/>
        <w:tblLook w:val="04A0" w:firstRow="1" w:lastRow="0" w:firstColumn="1" w:lastColumn="0" w:noHBand="0" w:noVBand="1"/>
      </w:tblPr>
      <w:tblGrid>
        <w:gridCol w:w="851"/>
        <w:gridCol w:w="1554"/>
        <w:gridCol w:w="4678"/>
      </w:tblGrid>
      <w:tr w:rsidR="00AF6AD2" w:rsidRPr="00830777" w14:paraId="7360F7AC" w14:textId="77777777" w:rsidTr="00D2083C">
        <w:trPr>
          <w:trHeight w:val="280"/>
        </w:trPr>
        <w:tc>
          <w:tcPr>
            <w:tcW w:w="851" w:type="dxa"/>
            <w:noWrap/>
            <w:vAlign w:val="center"/>
          </w:tcPr>
          <w:p w14:paraId="046E043D" w14:textId="68AA0596" w:rsidR="00AF6AD2" w:rsidRPr="003B78FC" w:rsidRDefault="00AF6AD2" w:rsidP="00D41031">
            <w:pPr>
              <w:ind w:rightChars="-51" w:right="-107"/>
              <w:rPr>
                <w:rFonts w:ascii="宋体" w:eastAsia="宋体" w:hAnsi="宋体" w:hint="eastAsia"/>
                <w:sz w:val="18"/>
                <w:szCs w:val="18"/>
              </w:rPr>
            </w:pPr>
            <w:r>
              <w:rPr>
                <w:rFonts w:ascii="宋体" w:hAnsi="宋体"/>
                <w:b/>
                <w:sz w:val="18"/>
              </w:rPr>
              <w:t xml:space="preserve"> Number</w:t>
            </w:r>
          </w:p>
        </w:tc>
        <w:tc>
          <w:tcPr>
            <w:tcW w:w="1554" w:type="dxa"/>
            <w:noWrap/>
            <w:vAlign w:val="center"/>
          </w:tcPr>
          <w:p w14:paraId="0BA55B86" w14:textId="77777777" w:rsidR="00AF6AD2" w:rsidRPr="00830777" w:rsidRDefault="00AF6AD2" w:rsidP="00D41031">
            <w:pPr>
              <w:rPr>
                <w:rFonts w:asciiTheme="minorEastAsia" w:hAnsiTheme="minorEastAsia" w:hint="eastAsia"/>
                <w:sz w:val="18"/>
                <w:szCs w:val="18"/>
              </w:rPr>
            </w:pPr>
            <w:r>
              <w:rPr>
                <w:rFonts w:asciiTheme="minorEastAsia" w:hAnsiTheme="minorEastAsia"/>
                <w:b/>
                <w:sz w:val="18"/>
              </w:rPr>
              <w:t>Function name</w:t>
            </w:r>
          </w:p>
        </w:tc>
        <w:tc>
          <w:tcPr>
            <w:tcW w:w="4678" w:type="dxa"/>
            <w:vAlign w:val="center"/>
          </w:tcPr>
          <w:p w14:paraId="61B4E278" w14:textId="77777777" w:rsidR="00AF6AD2" w:rsidRPr="008A22F1" w:rsidRDefault="00AF6AD2" w:rsidP="00D41031">
            <w:pPr>
              <w:rPr>
                <w:rFonts w:asciiTheme="minorEastAsia" w:hAnsiTheme="minorEastAsia" w:hint="eastAsia"/>
                <w:b/>
                <w:bCs/>
                <w:sz w:val="18"/>
                <w:szCs w:val="18"/>
              </w:rPr>
            </w:pPr>
            <w:r>
              <w:rPr>
                <w:rFonts w:asciiTheme="minorEastAsia" w:hAnsiTheme="minorEastAsia"/>
                <w:b/>
                <w:sz w:val="18"/>
              </w:rPr>
              <w:t>Description</w:t>
            </w:r>
          </w:p>
        </w:tc>
      </w:tr>
      <w:tr w:rsidR="00AF6AD2" w:rsidRPr="00830777" w14:paraId="3949FBE9" w14:textId="77777777" w:rsidTr="00D2083C">
        <w:trPr>
          <w:trHeight w:val="280"/>
        </w:trPr>
        <w:tc>
          <w:tcPr>
            <w:tcW w:w="851" w:type="dxa"/>
            <w:noWrap/>
            <w:vAlign w:val="center"/>
            <w:hideMark/>
          </w:tcPr>
          <w:p w14:paraId="6A0A78C5" w14:textId="77777777" w:rsidR="00AF6AD2" w:rsidRPr="00054428" w:rsidRDefault="00AF6AD2" w:rsidP="00D41031">
            <w:pPr>
              <w:rPr>
                <w:rFonts w:ascii="宋体" w:eastAsia="宋体" w:hAnsi="宋体" w:hint="eastAsia"/>
                <w:b/>
                <w:bCs/>
                <w:sz w:val="18"/>
                <w:szCs w:val="18"/>
              </w:rPr>
            </w:pPr>
            <w:r>
              <w:rPr>
                <w:rFonts w:ascii="宋体" w:hAnsi="宋体"/>
                <w:b/>
                <w:sz w:val="18"/>
              </w:rPr>
              <w:t>Q0</w:t>
            </w:r>
          </w:p>
        </w:tc>
        <w:tc>
          <w:tcPr>
            <w:tcW w:w="1554" w:type="dxa"/>
            <w:noWrap/>
            <w:vAlign w:val="center"/>
          </w:tcPr>
          <w:p w14:paraId="2EC7FE00" w14:textId="70E5E961" w:rsidR="00AF6AD2" w:rsidRPr="00CB6035" w:rsidRDefault="009E06CF" w:rsidP="00D41031">
            <w:pPr>
              <w:rPr>
                <w:rFonts w:asciiTheme="minorEastAsia" w:hAnsiTheme="minorEastAsia" w:hint="eastAsia"/>
                <w:sz w:val="18"/>
                <w:szCs w:val="18"/>
              </w:rPr>
            </w:pPr>
            <w:r>
              <w:rPr>
                <w:rFonts w:asciiTheme="minorEastAsia" w:hAnsiTheme="minorEastAsia" w:hint="eastAsia"/>
                <w:sz w:val="18"/>
              </w:rPr>
              <w:t>NONE</w:t>
            </w:r>
          </w:p>
        </w:tc>
        <w:tc>
          <w:tcPr>
            <w:tcW w:w="4678" w:type="dxa"/>
            <w:vAlign w:val="center"/>
          </w:tcPr>
          <w:p w14:paraId="49681712"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No function definition.</w:t>
            </w:r>
          </w:p>
        </w:tc>
      </w:tr>
      <w:tr w:rsidR="00AF6AD2" w:rsidRPr="008A22F1" w14:paraId="6E6A2B13" w14:textId="77777777" w:rsidTr="00D41031">
        <w:trPr>
          <w:trHeight w:val="280"/>
        </w:trPr>
        <w:tc>
          <w:tcPr>
            <w:tcW w:w="7083" w:type="dxa"/>
            <w:gridSpan w:val="3"/>
            <w:shd w:val="clear" w:color="auto" w:fill="D9D9D9" w:themeFill="background1" w:themeFillShade="D9"/>
            <w:noWrap/>
            <w:vAlign w:val="center"/>
          </w:tcPr>
          <w:p w14:paraId="6651E279" w14:textId="77777777" w:rsidR="00AF6AD2" w:rsidRPr="003B78FC" w:rsidRDefault="00AF6AD2" w:rsidP="00D41031">
            <w:pPr>
              <w:jc w:val="center"/>
              <w:rPr>
                <w:rFonts w:ascii="宋体" w:eastAsia="宋体" w:hAnsi="宋体" w:hint="eastAsia"/>
                <w:b/>
                <w:bCs/>
                <w:sz w:val="18"/>
                <w:szCs w:val="18"/>
              </w:rPr>
            </w:pPr>
            <w:bookmarkStart w:id="175" w:name="_Hlk168494781"/>
            <w:r>
              <w:rPr>
                <w:rFonts w:ascii="宋体" w:hAnsi="宋体"/>
                <w:b/>
                <w:sz w:val="18"/>
              </w:rPr>
              <w:t>Overall function</w:t>
            </w:r>
          </w:p>
        </w:tc>
      </w:tr>
      <w:tr w:rsidR="00AF6AD2" w:rsidRPr="00830777" w14:paraId="6A33CEC4" w14:textId="77777777" w:rsidTr="00D2083C">
        <w:trPr>
          <w:trHeight w:val="280"/>
        </w:trPr>
        <w:tc>
          <w:tcPr>
            <w:tcW w:w="851" w:type="dxa"/>
            <w:noWrap/>
            <w:vAlign w:val="center"/>
            <w:hideMark/>
          </w:tcPr>
          <w:p w14:paraId="7A03600D" w14:textId="77777777" w:rsidR="00AF6AD2" w:rsidRPr="00054428" w:rsidRDefault="00AF6AD2" w:rsidP="00D41031">
            <w:pPr>
              <w:rPr>
                <w:rFonts w:ascii="宋体" w:eastAsia="宋体" w:hAnsi="宋体" w:hint="eastAsia"/>
                <w:b/>
                <w:bCs/>
                <w:sz w:val="18"/>
                <w:szCs w:val="18"/>
              </w:rPr>
            </w:pPr>
            <w:r>
              <w:rPr>
                <w:rFonts w:ascii="宋体" w:hAnsi="宋体"/>
                <w:b/>
                <w:sz w:val="18"/>
              </w:rPr>
              <w:t>Q1</w:t>
            </w:r>
          </w:p>
        </w:tc>
        <w:tc>
          <w:tcPr>
            <w:tcW w:w="1554" w:type="dxa"/>
            <w:noWrap/>
            <w:vAlign w:val="center"/>
          </w:tcPr>
          <w:p w14:paraId="6E88BF24" w14:textId="629B663A" w:rsidR="00AF6AD2" w:rsidRPr="00050BFC" w:rsidRDefault="009E06CF" w:rsidP="00D41031">
            <w:pPr>
              <w:rPr>
                <w:rFonts w:asciiTheme="minorEastAsia" w:hAnsiTheme="minorEastAsia" w:hint="eastAsia"/>
                <w:sz w:val="18"/>
                <w:szCs w:val="18"/>
              </w:rPr>
            </w:pPr>
            <w:r>
              <w:rPr>
                <w:rFonts w:asciiTheme="minorEastAsia" w:hAnsiTheme="minorEastAsia" w:hint="eastAsia"/>
                <w:color w:val="000000"/>
                <w:sz w:val="18"/>
              </w:rPr>
              <w:t>Running</w:t>
            </w:r>
          </w:p>
        </w:tc>
        <w:tc>
          <w:tcPr>
            <w:tcW w:w="4678" w:type="dxa"/>
            <w:vAlign w:val="center"/>
          </w:tcPr>
          <w:p w14:paraId="0F19C1FD"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The output is valid when any channel is in operation.</w:t>
            </w:r>
          </w:p>
        </w:tc>
      </w:tr>
      <w:tr w:rsidR="00AF6AD2" w:rsidRPr="00830777" w14:paraId="755222E3" w14:textId="77777777" w:rsidTr="00D2083C">
        <w:trPr>
          <w:trHeight w:val="280"/>
        </w:trPr>
        <w:tc>
          <w:tcPr>
            <w:tcW w:w="851" w:type="dxa"/>
            <w:noWrap/>
            <w:vAlign w:val="center"/>
            <w:hideMark/>
          </w:tcPr>
          <w:p w14:paraId="60901675" w14:textId="77777777" w:rsidR="00AF6AD2" w:rsidRPr="00054428" w:rsidRDefault="00AF6AD2" w:rsidP="00D41031">
            <w:pPr>
              <w:rPr>
                <w:rFonts w:ascii="宋体" w:eastAsia="宋体" w:hAnsi="宋体" w:hint="eastAsia"/>
                <w:b/>
                <w:bCs/>
                <w:sz w:val="18"/>
                <w:szCs w:val="18"/>
              </w:rPr>
            </w:pPr>
            <w:r>
              <w:rPr>
                <w:rFonts w:ascii="宋体" w:hAnsi="宋体"/>
                <w:b/>
                <w:sz w:val="18"/>
              </w:rPr>
              <w:t>Q2</w:t>
            </w:r>
          </w:p>
        </w:tc>
        <w:tc>
          <w:tcPr>
            <w:tcW w:w="1554" w:type="dxa"/>
            <w:noWrap/>
            <w:vAlign w:val="center"/>
          </w:tcPr>
          <w:p w14:paraId="12BA7DDE" w14:textId="09989A2E" w:rsidR="00AF6AD2" w:rsidRPr="00050BFC" w:rsidRDefault="00AF6AD2" w:rsidP="00D41031">
            <w:pPr>
              <w:rPr>
                <w:rFonts w:asciiTheme="minorEastAsia" w:hAnsiTheme="minorEastAsia" w:hint="eastAsia"/>
                <w:sz w:val="18"/>
                <w:szCs w:val="18"/>
              </w:rPr>
            </w:pPr>
            <w:r>
              <w:rPr>
                <w:rFonts w:asciiTheme="minorEastAsia" w:hAnsiTheme="minorEastAsia"/>
                <w:color w:val="000000"/>
                <w:sz w:val="18"/>
              </w:rPr>
              <w:t>Stop</w:t>
            </w:r>
          </w:p>
        </w:tc>
        <w:tc>
          <w:tcPr>
            <w:tcW w:w="4678" w:type="dxa"/>
            <w:vAlign w:val="center"/>
          </w:tcPr>
          <w:p w14:paraId="177B6EB0"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The output is valid when all channels are in a stopped state.</w:t>
            </w:r>
          </w:p>
        </w:tc>
      </w:tr>
      <w:tr w:rsidR="00AF6AD2" w:rsidRPr="00830777" w14:paraId="66856158" w14:textId="77777777" w:rsidTr="00D2083C">
        <w:trPr>
          <w:trHeight w:val="280"/>
        </w:trPr>
        <w:tc>
          <w:tcPr>
            <w:tcW w:w="851" w:type="dxa"/>
            <w:noWrap/>
            <w:vAlign w:val="center"/>
          </w:tcPr>
          <w:p w14:paraId="6B114D35" w14:textId="77777777" w:rsidR="00AF6AD2" w:rsidRPr="00054428" w:rsidRDefault="00AF6AD2" w:rsidP="00D41031">
            <w:pPr>
              <w:rPr>
                <w:rFonts w:ascii="宋体" w:eastAsia="宋体" w:hAnsi="宋体" w:hint="eastAsia"/>
                <w:b/>
                <w:bCs/>
                <w:sz w:val="18"/>
                <w:szCs w:val="18"/>
              </w:rPr>
            </w:pPr>
            <w:r>
              <w:rPr>
                <w:rFonts w:ascii="宋体" w:hAnsi="宋体"/>
                <w:b/>
                <w:sz w:val="18"/>
              </w:rPr>
              <w:t>Q3</w:t>
            </w:r>
          </w:p>
        </w:tc>
        <w:tc>
          <w:tcPr>
            <w:tcW w:w="1554" w:type="dxa"/>
            <w:noWrap/>
            <w:vAlign w:val="center"/>
          </w:tcPr>
          <w:p w14:paraId="11CBD614" w14:textId="3A35B48E" w:rsidR="00AF6AD2" w:rsidRPr="00050BFC" w:rsidRDefault="00AF6AD2" w:rsidP="00D41031">
            <w:pPr>
              <w:rPr>
                <w:rFonts w:asciiTheme="minorEastAsia" w:hAnsiTheme="minorEastAsia" w:hint="eastAsia"/>
                <w:color w:val="000000"/>
                <w:sz w:val="18"/>
                <w:szCs w:val="18"/>
              </w:rPr>
            </w:pPr>
            <w:r>
              <w:rPr>
                <w:rFonts w:asciiTheme="minorEastAsia" w:hAnsiTheme="minorEastAsia"/>
                <w:color w:val="000000"/>
                <w:sz w:val="18"/>
              </w:rPr>
              <w:t>Slow</w:t>
            </w:r>
            <w:r w:rsidR="009E06CF">
              <w:rPr>
                <w:rFonts w:asciiTheme="minorEastAsia" w:hAnsiTheme="minorEastAsia" w:hint="eastAsia"/>
                <w:color w:val="000000"/>
                <w:sz w:val="18"/>
              </w:rPr>
              <w:t xml:space="preserve"> </w:t>
            </w:r>
            <w:r>
              <w:rPr>
                <w:rFonts w:asciiTheme="minorEastAsia" w:hAnsiTheme="minorEastAsia"/>
                <w:color w:val="000000"/>
                <w:sz w:val="18"/>
              </w:rPr>
              <w:t>stop</w:t>
            </w:r>
          </w:p>
        </w:tc>
        <w:tc>
          <w:tcPr>
            <w:tcW w:w="4678" w:type="dxa"/>
            <w:vAlign w:val="center"/>
          </w:tcPr>
          <w:p w14:paraId="53E07F6D" w14:textId="77777777" w:rsidR="00AF6AD2" w:rsidRDefault="00AF6AD2" w:rsidP="00D41031">
            <w:pPr>
              <w:rPr>
                <w:rFonts w:asciiTheme="minorEastAsia" w:hAnsiTheme="minorEastAsia" w:hint="eastAsia"/>
                <w:sz w:val="18"/>
                <w:szCs w:val="18"/>
              </w:rPr>
            </w:pPr>
            <w:r>
              <w:rPr>
                <w:rFonts w:asciiTheme="minorEastAsia" w:hAnsiTheme="minorEastAsia"/>
                <w:sz w:val="18"/>
              </w:rPr>
              <w:t>The output is valid when any channel is in the pause process.</w:t>
            </w:r>
          </w:p>
        </w:tc>
      </w:tr>
      <w:tr w:rsidR="00AF6AD2" w:rsidRPr="00830777" w14:paraId="245F1691" w14:textId="77777777" w:rsidTr="00D2083C">
        <w:trPr>
          <w:trHeight w:val="280"/>
        </w:trPr>
        <w:tc>
          <w:tcPr>
            <w:tcW w:w="851" w:type="dxa"/>
            <w:noWrap/>
            <w:vAlign w:val="center"/>
            <w:hideMark/>
          </w:tcPr>
          <w:p w14:paraId="25F46AA0" w14:textId="77777777" w:rsidR="00AF6AD2" w:rsidRPr="00054428" w:rsidRDefault="00AF6AD2" w:rsidP="00D41031">
            <w:pPr>
              <w:rPr>
                <w:rFonts w:ascii="宋体" w:eastAsia="宋体" w:hAnsi="宋体" w:hint="eastAsia"/>
                <w:b/>
                <w:bCs/>
                <w:sz w:val="18"/>
                <w:szCs w:val="18"/>
              </w:rPr>
            </w:pPr>
            <w:r>
              <w:rPr>
                <w:rFonts w:ascii="宋体" w:hAnsi="宋体"/>
                <w:b/>
                <w:sz w:val="18"/>
              </w:rPr>
              <w:t>Q4</w:t>
            </w:r>
          </w:p>
        </w:tc>
        <w:tc>
          <w:tcPr>
            <w:tcW w:w="1554" w:type="dxa"/>
            <w:noWrap/>
            <w:vAlign w:val="center"/>
          </w:tcPr>
          <w:p w14:paraId="2CAB470E" w14:textId="29F8AE3F" w:rsidR="00AF6AD2" w:rsidRPr="00050BFC" w:rsidRDefault="009E06CF" w:rsidP="00D41031">
            <w:pPr>
              <w:rPr>
                <w:rFonts w:asciiTheme="minorEastAsia" w:hAnsiTheme="minorEastAsia" w:hint="eastAsia"/>
                <w:sz w:val="18"/>
                <w:szCs w:val="18"/>
              </w:rPr>
            </w:pPr>
            <w:r>
              <w:rPr>
                <w:rFonts w:asciiTheme="minorEastAsia" w:hAnsiTheme="minorEastAsia" w:hint="eastAsia"/>
                <w:color w:val="000000"/>
                <w:sz w:val="18"/>
              </w:rPr>
              <w:t>Disc</w:t>
            </w:r>
          </w:p>
        </w:tc>
        <w:tc>
          <w:tcPr>
            <w:tcW w:w="4678" w:type="dxa"/>
            <w:vAlign w:val="center"/>
          </w:tcPr>
          <w:p w14:paraId="41D1B023"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The output is effective when any channel is in the unloading process.</w:t>
            </w:r>
          </w:p>
        </w:tc>
      </w:tr>
      <w:tr w:rsidR="00AF6AD2" w:rsidRPr="00830777" w14:paraId="0E98BEA2" w14:textId="77777777" w:rsidTr="00D2083C">
        <w:trPr>
          <w:trHeight w:val="280"/>
        </w:trPr>
        <w:tc>
          <w:tcPr>
            <w:tcW w:w="851" w:type="dxa"/>
            <w:noWrap/>
            <w:vAlign w:val="center"/>
            <w:hideMark/>
          </w:tcPr>
          <w:p w14:paraId="6EF18912" w14:textId="77777777" w:rsidR="00AF6AD2" w:rsidRPr="00054428" w:rsidRDefault="00AF6AD2" w:rsidP="00D41031">
            <w:pPr>
              <w:rPr>
                <w:rFonts w:ascii="宋体" w:eastAsia="宋体" w:hAnsi="宋体" w:hint="eastAsia"/>
                <w:b/>
                <w:bCs/>
                <w:sz w:val="18"/>
                <w:szCs w:val="18"/>
              </w:rPr>
            </w:pPr>
            <w:r>
              <w:rPr>
                <w:rFonts w:ascii="宋体" w:hAnsi="宋体"/>
                <w:b/>
                <w:sz w:val="18"/>
              </w:rPr>
              <w:t>Q5</w:t>
            </w:r>
          </w:p>
        </w:tc>
        <w:tc>
          <w:tcPr>
            <w:tcW w:w="1554" w:type="dxa"/>
            <w:noWrap/>
            <w:vAlign w:val="center"/>
          </w:tcPr>
          <w:p w14:paraId="432473EC" w14:textId="27D0D187" w:rsidR="00AF6AD2" w:rsidRPr="00050BFC" w:rsidRDefault="00AF6AD2" w:rsidP="00D41031">
            <w:pPr>
              <w:rPr>
                <w:rFonts w:asciiTheme="minorEastAsia" w:hAnsiTheme="minorEastAsia" w:hint="eastAsia"/>
                <w:sz w:val="18"/>
                <w:szCs w:val="18"/>
              </w:rPr>
            </w:pPr>
            <w:r>
              <w:rPr>
                <w:rFonts w:asciiTheme="minorEastAsia" w:hAnsiTheme="minorEastAsia"/>
                <w:color w:val="000000"/>
                <w:sz w:val="18"/>
              </w:rPr>
              <w:t>Batch complet</w:t>
            </w:r>
            <w:r w:rsidR="009E06CF">
              <w:rPr>
                <w:rFonts w:asciiTheme="minorEastAsia" w:hAnsiTheme="minorEastAsia" w:hint="eastAsia"/>
                <w:color w:val="000000"/>
                <w:sz w:val="18"/>
              </w:rPr>
              <w:t>e</w:t>
            </w:r>
          </w:p>
        </w:tc>
        <w:tc>
          <w:tcPr>
            <w:tcW w:w="4678" w:type="dxa"/>
            <w:vAlign w:val="center"/>
          </w:tcPr>
          <w:p w14:paraId="687FEC4A"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The output is valid after the set batch number is completed.</w:t>
            </w:r>
          </w:p>
        </w:tc>
      </w:tr>
      <w:tr w:rsidR="00AF6AD2" w:rsidRPr="00830777" w14:paraId="75C50EC9" w14:textId="77777777" w:rsidTr="00D2083C">
        <w:trPr>
          <w:trHeight w:val="280"/>
        </w:trPr>
        <w:tc>
          <w:tcPr>
            <w:tcW w:w="851" w:type="dxa"/>
            <w:noWrap/>
            <w:vAlign w:val="center"/>
            <w:hideMark/>
          </w:tcPr>
          <w:p w14:paraId="14D607F9" w14:textId="77777777" w:rsidR="00AF6AD2" w:rsidRPr="00054428" w:rsidRDefault="00AF6AD2" w:rsidP="00D41031">
            <w:pPr>
              <w:rPr>
                <w:rFonts w:ascii="宋体" w:eastAsia="宋体" w:hAnsi="宋体" w:hint="eastAsia"/>
                <w:b/>
                <w:bCs/>
                <w:sz w:val="18"/>
                <w:szCs w:val="18"/>
              </w:rPr>
            </w:pPr>
            <w:r>
              <w:rPr>
                <w:rFonts w:ascii="宋体" w:hAnsi="宋体"/>
                <w:b/>
                <w:sz w:val="18"/>
              </w:rPr>
              <w:t>Q6</w:t>
            </w:r>
          </w:p>
        </w:tc>
        <w:tc>
          <w:tcPr>
            <w:tcW w:w="1554" w:type="dxa"/>
            <w:noWrap/>
            <w:vAlign w:val="center"/>
          </w:tcPr>
          <w:p w14:paraId="71FC9AFE" w14:textId="33142B60" w:rsidR="00AF6AD2" w:rsidRPr="00050BFC" w:rsidRDefault="00AF6AD2" w:rsidP="00D41031">
            <w:pPr>
              <w:rPr>
                <w:rFonts w:asciiTheme="minorEastAsia" w:hAnsiTheme="minorEastAsia" w:hint="eastAsia"/>
                <w:sz w:val="18"/>
                <w:szCs w:val="18"/>
              </w:rPr>
            </w:pPr>
            <w:r>
              <w:rPr>
                <w:rFonts w:asciiTheme="minorEastAsia" w:hAnsiTheme="minorEastAsia"/>
                <w:color w:val="000000"/>
                <w:sz w:val="18"/>
              </w:rPr>
              <w:t xml:space="preserve">Supply </w:t>
            </w:r>
            <w:r w:rsidR="009E06CF">
              <w:rPr>
                <w:rFonts w:asciiTheme="minorEastAsia" w:hAnsiTheme="minorEastAsia" w:hint="eastAsia"/>
                <w:color w:val="000000"/>
                <w:sz w:val="18"/>
              </w:rPr>
              <w:t>fill</w:t>
            </w:r>
          </w:p>
        </w:tc>
        <w:tc>
          <w:tcPr>
            <w:tcW w:w="4678" w:type="dxa"/>
            <w:vAlign w:val="center"/>
          </w:tcPr>
          <w:p w14:paraId="02D303AE" w14:textId="77777777" w:rsidR="00AF6AD2" w:rsidRDefault="00AF6AD2" w:rsidP="00D41031">
            <w:pPr>
              <w:rPr>
                <w:rFonts w:asciiTheme="minorEastAsia" w:hAnsiTheme="minorEastAsia" w:hint="eastAsia"/>
                <w:sz w:val="18"/>
                <w:szCs w:val="18"/>
              </w:rPr>
            </w:pPr>
            <w:r>
              <w:rPr>
                <w:rFonts w:asciiTheme="minorEastAsia" w:hAnsiTheme="minorEastAsia"/>
                <w:sz w:val="18"/>
              </w:rPr>
              <w:t>Feed control output signal.</w:t>
            </w:r>
          </w:p>
          <w:p w14:paraId="7440D1FF"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When the signal is valid, start the feeding device to supply materials to the storage hopper.</w:t>
            </w:r>
          </w:p>
        </w:tc>
      </w:tr>
      <w:tr w:rsidR="00AF6AD2" w:rsidRPr="00830777" w14:paraId="22E20431" w14:textId="77777777" w:rsidTr="00D2083C">
        <w:trPr>
          <w:trHeight w:val="280"/>
        </w:trPr>
        <w:tc>
          <w:tcPr>
            <w:tcW w:w="851" w:type="dxa"/>
            <w:noWrap/>
            <w:vAlign w:val="center"/>
            <w:hideMark/>
          </w:tcPr>
          <w:p w14:paraId="23D51C33" w14:textId="77777777" w:rsidR="00AF6AD2" w:rsidRPr="00054428" w:rsidRDefault="00AF6AD2" w:rsidP="00D41031">
            <w:pPr>
              <w:rPr>
                <w:rFonts w:ascii="宋体" w:eastAsia="宋体" w:hAnsi="宋体" w:hint="eastAsia"/>
                <w:b/>
                <w:bCs/>
                <w:sz w:val="18"/>
                <w:szCs w:val="18"/>
              </w:rPr>
            </w:pPr>
            <w:r>
              <w:rPr>
                <w:rFonts w:ascii="宋体" w:hAnsi="宋体"/>
                <w:b/>
                <w:sz w:val="18"/>
              </w:rPr>
              <w:t>Q7</w:t>
            </w:r>
          </w:p>
        </w:tc>
        <w:tc>
          <w:tcPr>
            <w:tcW w:w="1554" w:type="dxa"/>
            <w:noWrap/>
            <w:vAlign w:val="center"/>
            <w:hideMark/>
          </w:tcPr>
          <w:p w14:paraId="41A788A6" w14:textId="16F06E3F" w:rsidR="00AF6AD2" w:rsidRPr="00050BFC" w:rsidRDefault="00FA381C" w:rsidP="00D41031">
            <w:pPr>
              <w:rPr>
                <w:rFonts w:asciiTheme="minorEastAsia" w:hAnsiTheme="minorEastAsia" w:hint="eastAsia"/>
                <w:sz w:val="18"/>
                <w:szCs w:val="18"/>
              </w:rPr>
            </w:pPr>
            <w:r>
              <w:rPr>
                <w:rFonts w:asciiTheme="minorEastAsia" w:hAnsiTheme="minorEastAsia" w:hint="eastAsia"/>
                <w:color w:val="000000"/>
                <w:sz w:val="18"/>
              </w:rPr>
              <w:t>starving</w:t>
            </w:r>
          </w:p>
        </w:tc>
        <w:tc>
          <w:tcPr>
            <w:tcW w:w="4678" w:type="dxa"/>
            <w:vAlign w:val="center"/>
          </w:tcPr>
          <w:p w14:paraId="53322404" w14:textId="77777777" w:rsidR="00AF6AD2" w:rsidRDefault="00AF6AD2" w:rsidP="00D41031">
            <w:pPr>
              <w:rPr>
                <w:rFonts w:asciiTheme="minorEastAsia" w:hAnsiTheme="minorEastAsia" w:hint="eastAsia"/>
                <w:sz w:val="18"/>
                <w:szCs w:val="18"/>
              </w:rPr>
            </w:pPr>
            <w:r>
              <w:rPr>
                <w:rFonts w:asciiTheme="minorEastAsia" w:hAnsiTheme="minorEastAsia"/>
                <w:sz w:val="18"/>
              </w:rPr>
              <w:t>Output signal for material shortage status.</w:t>
            </w:r>
          </w:p>
          <w:p w14:paraId="459C93E1"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 xml:space="preserve">When the "I12. Discharge Level" signal input is </w:t>
            </w:r>
            <w:proofErr w:type="gramStart"/>
            <w:r>
              <w:rPr>
                <w:rFonts w:asciiTheme="minorEastAsia" w:hAnsiTheme="minorEastAsia"/>
                <w:sz w:val="18"/>
              </w:rPr>
              <w:t>invalid,</w:t>
            </w:r>
            <w:proofErr w:type="gramEnd"/>
            <w:r>
              <w:rPr>
                <w:rFonts w:asciiTheme="minorEastAsia" w:hAnsiTheme="minorEastAsia"/>
                <w:sz w:val="18"/>
              </w:rPr>
              <w:t xml:space="preserve"> it is in a state of material shortage.</w:t>
            </w:r>
          </w:p>
        </w:tc>
      </w:tr>
      <w:tr w:rsidR="00AF6AD2" w:rsidRPr="00830777" w14:paraId="799E4884" w14:textId="77777777" w:rsidTr="00D2083C">
        <w:trPr>
          <w:trHeight w:val="280"/>
        </w:trPr>
        <w:tc>
          <w:tcPr>
            <w:tcW w:w="851" w:type="dxa"/>
            <w:noWrap/>
            <w:vAlign w:val="center"/>
          </w:tcPr>
          <w:p w14:paraId="53C7A364" w14:textId="77777777" w:rsidR="00AF6AD2" w:rsidRPr="00054428" w:rsidRDefault="00AF6AD2" w:rsidP="00D41031">
            <w:pPr>
              <w:rPr>
                <w:rFonts w:ascii="宋体" w:eastAsia="宋体" w:hAnsi="宋体" w:hint="eastAsia"/>
                <w:b/>
                <w:bCs/>
                <w:sz w:val="18"/>
                <w:szCs w:val="18"/>
              </w:rPr>
            </w:pPr>
            <w:r>
              <w:rPr>
                <w:rFonts w:ascii="宋体" w:hAnsi="宋体"/>
                <w:b/>
                <w:sz w:val="18"/>
              </w:rPr>
              <w:t>Q8</w:t>
            </w:r>
          </w:p>
        </w:tc>
        <w:tc>
          <w:tcPr>
            <w:tcW w:w="1554" w:type="dxa"/>
            <w:noWrap/>
            <w:vAlign w:val="center"/>
          </w:tcPr>
          <w:p w14:paraId="2CD41A22" w14:textId="5806ED1C" w:rsidR="00AF6AD2" w:rsidRPr="00050BFC" w:rsidRDefault="00FA381C" w:rsidP="00D41031">
            <w:pPr>
              <w:rPr>
                <w:rFonts w:asciiTheme="minorEastAsia" w:hAnsiTheme="minorEastAsia" w:hint="eastAsia"/>
                <w:color w:val="000000"/>
                <w:sz w:val="18"/>
                <w:szCs w:val="18"/>
              </w:rPr>
            </w:pPr>
            <w:r>
              <w:rPr>
                <w:rFonts w:asciiTheme="minorEastAsia" w:hAnsiTheme="minorEastAsia" w:hint="eastAsia"/>
                <w:color w:val="000000"/>
                <w:sz w:val="18"/>
              </w:rPr>
              <w:t>clamp</w:t>
            </w:r>
          </w:p>
        </w:tc>
        <w:tc>
          <w:tcPr>
            <w:tcW w:w="4678" w:type="dxa"/>
            <w:vAlign w:val="center"/>
          </w:tcPr>
          <w:p w14:paraId="5FFB45EB" w14:textId="77777777" w:rsidR="00AF6AD2" w:rsidRDefault="00AF6AD2" w:rsidP="00D41031">
            <w:pPr>
              <w:rPr>
                <w:rFonts w:asciiTheme="minorEastAsia" w:hAnsiTheme="minorEastAsia" w:hint="eastAsia"/>
                <w:sz w:val="18"/>
                <w:szCs w:val="18"/>
              </w:rPr>
            </w:pPr>
            <w:r>
              <w:rPr>
                <w:rFonts w:asciiTheme="minorEastAsia" w:hAnsiTheme="minorEastAsia"/>
                <w:sz w:val="18"/>
              </w:rPr>
              <w:t>【3.1.1 Working Mode 】 Set to "① Interlock Mode" 【3.4.2 Unloading Start Condition 】 Set to "③ Wait for bag clamping" to take effect.</w:t>
            </w:r>
          </w:p>
          <w:p w14:paraId="45B631B8" w14:textId="77777777" w:rsidR="00AF6AD2" w:rsidRDefault="00AF6AD2" w:rsidP="00D41031">
            <w:pPr>
              <w:rPr>
                <w:rFonts w:asciiTheme="minorEastAsia" w:hAnsiTheme="minorEastAsia" w:hint="eastAsia"/>
                <w:sz w:val="18"/>
                <w:szCs w:val="18"/>
              </w:rPr>
            </w:pPr>
            <w:r>
              <w:rPr>
                <w:rFonts w:asciiTheme="minorEastAsia" w:hAnsiTheme="minorEastAsia"/>
                <w:sz w:val="18"/>
              </w:rPr>
              <w:t>The bag-clamping function outputs a signal to control the bag-clamping mechanism to clamp the bag.</w:t>
            </w:r>
          </w:p>
        </w:tc>
      </w:tr>
      <w:tr w:rsidR="00AF6AD2" w:rsidRPr="00830777" w14:paraId="297D62A2" w14:textId="77777777" w:rsidTr="00D2083C">
        <w:trPr>
          <w:trHeight w:val="280"/>
        </w:trPr>
        <w:tc>
          <w:tcPr>
            <w:tcW w:w="851" w:type="dxa"/>
            <w:noWrap/>
            <w:vAlign w:val="center"/>
          </w:tcPr>
          <w:p w14:paraId="4850E6A4" w14:textId="77777777" w:rsidR="00AF6AD2" w:rsidRPr="00054428" w:rsidRDefault="00AF6AD2" w:rsidP="00D41031">
            <w:pPr>
              <w:rPr>
                <w:rFonts w:ascii="宋体" w:eastAsia="宋体" w:hAnsi="宋体" w:hint="eastAsia"/>
                <w:b/>
                <w:bCs/>
                <w:sz w:val="18"/>
                <w:szCs w:val="18"/>
              </w:rPr>
            </w:pPr>
            <w:r>
              <w:rPr>
                <w:rFonts w:ascii="宋体" w:hAnsi="宋体"/>
                <w:b/>
                <w:sz w:val="18"/>
              </w:rPr>
              <w:t>Q9</w:t>
            </w:r>
          </w:p>
        </w:tc>
        <w:tc>
          <w:tcPr>
            <w:tcW w:w="1554" w:type="dxa"/>
            <w:noWrap/>
            <w:vAlign w:val="center"/>
          </w:tcPr>
          <w:p w14:paraId="62ACF0A0" w14:textId="254C2F27" w:rsidR="00AF6AD2" w:rsidRPr="00050BFC" w:rsidRDefault="00FA381C" w:rsidP="00D41031">
            <w:pPr>
              <w:rPr>
                <w:rFonts w:asciiTheme="minorEastAsia" w:hAnsiTheme="minorEastAsia" w:hint="eastAsia"/>
                <w:color w:val="000000"/>
                <w:sz w:val="18"/>
                <w:szCs w:val="18"/>
              </w:rPr>
            </w:pPr>
            <w:r>
              <w:rPr>
                <w:rFonts w:asciiTheme="minorEastAsia" w:hAnsiTheme="minorEastAsia" w:hint="eastAsia"/>
                <w:color w:val="000000"/>
                <w:sz w:val="18"/>
              </w:rPr>
              <w:t xml:space="preserve">Print </w:t>
            </w:r>
            <w:r w:rsidR="00AF6AD2">
              <w:rPr>
                <w:rFonts w:asciiTheme="minorEastAsia" w:hAnsiTheme="minorEastAsia"/>
                <w:color w:val="000000"/>
                <w:sz w:val="18"/>
              </w:rPr>
              <w:t>Code</w:t>
            </w:r>
          </w:p>
        </w:tc>
        <w:tc>
          <w:tcPr>
            <w:tcW w:w="4678" w:type="dxa"/>
            <w:vAlign w:val="center"/>
          </w:tcPr>
          <w:p w14:paraId="1F981C2B" w14:textId="77777777" w:rsidR="00AF6AD2" w:rsidRDefault="00AF6AD2" w:rsidP="00D41031">
            <w:pPr>
              <w:rPr>
                <w:rFonts w:asciiTheme="minorEastAsia" w:hAnsiTheme="minorEastAsia" w:hint="eastAsia"/>
                <w:sz w:val="18"/>
                <w:szCs w:val="18"/>
              </w:rPr>
            </w:pPr>
            <w:r>
              <w:rPr>
                <w:rFonts w:asciiTheme="minorEastAsia" w:hAnsiTheme="minorEastAsia"/>
                <w:sz w:val="18"/>
              </w:rPr>
              <w:t>The coding function outputs signals to control the coding machine to perform coding.</w:t>
            </w:r>
          </w:p>
        </w:tc>
      </w:tr>
      <w:tr w:rsidR="00AF6AD2" w:rsidRPr="00830777" w14:paraId="01E96F75" w14:textId="77777777" w:rsidTr="00D2083C">
        <w:trPr>
          <w:trHeight w:val="280"/>
        </w:trPr>
        <w:tc>
          <w:tcPr>
            <w:tcW w:w="851" w:type="dxa"/>
            <w:noWrap/>
            <w:vAlign w:val="center"/>
            <w:hideMark/>
          </w:tcPr>
          <w:p w14:paraId="4A3D9F7E" w14:textId="77777777" w:rsidR="00AF6AD2" w:rsidRPr="00054428" w:rsidRDefault="00AF6AD2" w:rsidP="00D41031">
            <w:pPr>
              <w:rPr>
                <w:rFonts w:ascii="宋体" w:eastAsia="宋体" w:hAnsi="宋体" w:hint="eastAsia"/>
                <w:b/>
                <w:bCs/>
                <w:sz w:val="18"/>
                <w:szCs w:val="18"/>
              </w:rPr>
            </w:pPr>
            <w:r>
              <w:rPr>
                <w:rFonts w:ascii="宋体" w:hAnsi="宋体"/>
                <w:b/>
                <w:sz w:val="18"/>
              </w:rPr>
              <w:t>Q10</w:t>
            </w:r>
          </w:p>
        </w:tc>
        <w:tc>
          <w:tcPr>
            <w:tcW w:w="1554" w:type="dxa"/>
            <w:noWrap/>
            <w:vAlign w:val="center"/>
          </w:tcPr>
          <w:p w14:paraId="391C78EB" w14:textId="67A2D0B3" w:rsidR="00AF6AD2" w:rsidRPr="00050BFC" w:rsidRDefault="00FA381C" w:rsidP="00D41031">
            <w:pPr>
              <w:rPr>
                <w:rFonts w:asciiTheme="minorEastAsia" w:hAnsiTheme="minorEastAsia" w:hint="eastAsia"/>
                <w:sz w:val="18"/>
                <w:szCs w:val="18"/>
              </w:rPr>
            </w:pPr>
            <w:r>
              <w:rPr>
                <w:rFonts w:asciiTheme="minorEastAsia" w:hAnsiTheme="minorEastAsia" w:hint="eastAsia"/>
                <w:color w:val="000000"/>
                <w:sz w:val="18"/>
              </w:rPr>
              <w:t>warning</w:t>
            </w:r>
          </w:p>
        </w:tc>
        <w:tc>
          <w:tcPr>
            <w:tcW w:w="4678" w:type="dxa"/>
            <w:vAlign w:val="center"/>
          </w:tcPr>
          <w:p w14:paraId="1457A88A"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The output of the controller is valid when there is an alarm on any channel.</w:t>
            </w:r>
          </w:p>
        </w:tc>
      </w:tr>
      <w:tr w:rsidR="00AF6AD2" w:rsidRPr="00830777" w14:paraId="43556223" w14:textId="77777777" w:rsidTr="00D2083C">
        <w:trPr>
          <w:trHeight w:val="280"/>
        </w:trPr>
        <w:tc>
          <w:tcPr>
            <w:tcW w:w="851" w:type="dxa"/>
            <w:noWrap/>
            <w:vAlign w:val="center"/>
            <w:hideMark/>
          </w:tcPr>
          <w:p w14:paraId="73658D41" w14:textId="77777777" w:rsidR="00AF6AD2" w:rsidRPr="00054428" w:rsidRDefault="00AF6AD2" w:rsidP="00D41031">
            <w:pPr>
              <w:rPr>
                <w:rFonts w:ascii="宋体" w:eastAsia="宋体" w:hAnsi="宋体" w:hint="eastAsia"/>
                <w:b/>
                <w:bCs/>
                <w:sz w:val="18"/>
                <w:szCs w:val="18"/>
              </w:rPr>
            </w:pPr>
            <w:r>
              <w:rPr>
                <w:rFonts w:ascii="宋体" w:hAnsi="宋体"/>
                <w:b/>
                <w:sz w:val="18"/>
              </w:rPr>
              <w:t>Q11</w:t>
            </w:r>
          </w:p>
        </w:tc>
        <w:tc>
          <w:tcPr>
            <w:tcW w:w="1554" w:type="dxa"/>
            <w:noWrap/>
            <w:vAlign w:val="center"/>
          </w:tcPr>
          <w:p w14:paraId="19E8E7D6" w14:textId="507870B9" w:rsidR="00AF6AD2" w:rsidRPr="00050BFC" w:rsidRDefault="00FA381C" w:rsidP="00D41031">
            <w:pPr>
              <w:rPr>
                <w:rFonts w:asciiTheme="minorEastAsia" w:hAnsiTheme="minorEastAsia" w:hint="eastAsia"/>
                <w:sz w:val="18"/>
                <w:szCs w:val="18"/>
              </w:rPr>
            </w:pPr>
            <w:r>
              <w:rPr>
                <w:rFonts w:asciiTheme="minorEastAsia" w:hAnsiTheme="minorEastAsia" w:hint="eastAsia"/>
                <w:color w:val="000000"/>
                <w:sz w:val="18"/>
              </w:rPr>
              <w:t>F</w:t>
            </w:r>
            <w:r w:rsidR="00AF6AD2">
              <w:rPr>
                <w:rFonts w:asciiTheme="minorEastAsia" w:hAnsiTheme="minorEastAsia"/>
                <w:color w:val="000000"/>
                <w:sz w:val="18"/>
              </w:rPr>
              <w:t>eed complete.</w:t>
            </w:r>
          </w:p>
        </w:tc>
        <w:tc>
          <w:tcPr>
            <w:tcW w:w="4678" w:type="dxa"/>
            <w:vAlign w:val="center"/>
          </w:tcPr>
          <w:p w14:paraId="1712B278" w14:textId="77777777" w:rsidR="00AF6AD2" w:rsidRPr="00830777" w:rsidRDefault="00AF6AD2" w:rsidP="00D41031">
            <w:pPr>
              <w:rPr>
                <w:rFonts w:asciiTheme="minorEastAsia" w:hAnsiTheme="minorEastAsia" w:hint="eastAsia"/>
                <w:sz w:val="18"/>
                <w:szCs w:val="18"/>
              </w:rPr>
            </w:pPr>
            <w:r>
              <w:rPr>
                <w:rFonts w:asciiTheme="minorEastAsia" w:hAnsiTheme="minorEastAsia"/>
                <w:sz w:val="18"/>
              </w:rPr>
              <w:t xml:space="preserve">When the feeding signal of any channel is valid, the output of this signal is valid. </w:t>
            </w:r>
          </w:p>
        </w:tc>
      </w:tr>
      <w:tr w:rsidR="00AF6AD2" w:rsidRPr="00830777" w14:paraId="6D1E100A" w14:textId="77777777" w:rsidTr="00D2083C">
        <w:trPr>
          <w:trHeight w:val="280"/>
        </w:trPr>
        <w:tc>
          <w:tcPr>
            <w:tcW w:w="851" w:type="dxa"/>
            <w:noWrap/>
            <w:vAlign w:val="center"/>
          </w:tcPr>
          <w:p w14:paraId="3DA2A990" w14:textId="77777777" w:rsidR="00AF6AD2" w:rsidRPr="00054428" w:rsidRDefault="00AF6AD2" w:rsidP="00D41031">
            <w:pPr>
              <w:rPr>
                <w:rFonts w:ascii="宋体" w:eastAsia="宋体" w:hAnsi="宋体" w:hint="eastAsia"/>
                <w:b/>
                <w:bCs/>
                <w:sz w:val="18"/>
                <w:szCs w:val="18"/>
              </w:rPr>
            </w:pPr>
            <w:r>
              <w:rPr>
                <w:rFonts w:ascii="宋体" w:hAnsi="宋体"/>
                <w:b/>
                <w:sz w:val="18"/>
              </w:rPr>
              <w:lastRenderedPageBreak/>
              <w:t>Q12</w:t>
            </w:r>
          </w:p>
        </w:tc>
        <w:tc>
          <w:tcPr>
            <w:tcW w:w="1554" w:type="dxa"/>
            <w:noWrap/>
            <w:vAlign w:val="center"/>
          </w:tcPr>
          <w:p w14:paraId="244FD2C7" w14:textId="241874DA" w:rsidR="00AF6AD2" w:rsidRPr="00050BFC" w:rsidRDefault="00FA381C" w:rsidP="00D41031">
            <w:pPr>
              <w:rPr>
                <w:rFonts w:asciiTheme="minorEastAsia" w:hAnsiTheme="minorEastAsia" w:hint="eastAsia"/>
                <w:color w:val="000000"/>
                <w:sz w:val="18"/>
                <w:szCs w:val="18"/>
              </w:rPr>
            </w:pPr>
            <w:r>
              <w:rPr>
                <w:rFonts w:asciiTheme="minorEastAsia" w:hAnsiTheme="minorEastAsia" w:hint="eastAsia"/>
                <w:color w:val="000000"/>
                <w:sz w:val="18"/>
              </w:rPr>
              <w:t>Disc</w:t>
            </w:r>
            <w:r w:rsidR="00AF6AD2">
              <w:rPr>
                <w:rFonts w:asciiTheme="minorEastAsia" w:hAnsiTheme="minorEastAsia"/>
                <w:color w:val="000000"/>
                <w:sz w:val="18"/>
              </w:rPr>
              <w:t xml:space="preserve"> complete</w:t>
            </w:r>
          </w:p>
        </w:tc>
        <w:tc>
          <w:tcPr>
            <w:tcW w:w="4678" w:type="dxa"/>
            <w:vAlign w:val="center"/>
          </w:tcPr>
          <w:p w14:paraId="2555F17D" w14:textId="77777777" w:rsidR="00AF6AD2" w:rsidRDefault="00AF6AD2" w:rsidP="00D41031">
            <w:pPr>
              <w:rPr>
                <w:rFonts w:asciiTheme="minorEastAsia" w:hAnsiTheme="minorEastAsia" w:hint="eastAsia"/>
                <w:sz w:val="18"/>
                <w:szCs w:val="18"/>
              </w:rPr>
            </w:pPr>
            <w:r>
              <w:rPr>
                <w:rFonts w:asciiTheme="minorEastAsia" w:hAnsiTheme="minorEastAsia"/>
                <w:sz w:val="18"/>
              </w:rPr>
              <w:t>When the unloading signal of any channel is valid, the signal output is valid.</w:t>
            </w:r>
          </w:p>
        </w:tc>
      </w:tr>
      <w:bookmarkEnd w:id="175"/>
      <w:tr w:rsidR="00FA381C" w:rsidRPr="00830777" w14:paraId="36907DC2" w14:textId="77777777" w:rsidTr="00D2083C">
        <w:trPr>
          <w:trHeight w:val="280"/>
        </w:trPr>
        <w:tc>
          <w:tcPr>
            <w:tcW w:w="851" w:type="dxa"/>
            <w:noWrap/>
            <w:vAlign w:val="center"/>
          </w:tcPr>
          <w:p w14:paraId="21BFFF93" w14:textId="7426DEEB" w:rsidR="00FA381C" w:rsidRDefault="00FA381C" w:rsidP="00FA381C">
            <w:pPr>
              <w:rPr>
                <w:rFonts w:ascii="宋体" w:hAnsi="宋体" w:hint="eastAsia"/>
                <w:b/>
                <w:color w:val="000000"/>
                <w:sz w:val="18"/>
              </w:rPr>
            </w:pPr>
            <w:r>
              <w:rPr>
                <w:rFonts w:cs="Arial" w:hint="eastAsia"/>
                <w:b/>
                <w:bCs/>
                <w:color w:val="000000"/>
                <w:sz w:val="18"/>
                <w:szCs w:val="18"/>
              </w:rPr>
              <w:t>Q13</w:t>
            </w:r>
          </w:p>
        </w:tc>
        <w:tc>
          <w:tcPr>
            <w:tcW w:w="1554" w:type="dxa"/>
            <w:noWrap/>
            <w:vAlign w:val="center"/>
          </w:tcPr>
          <w:p w14:paraId="5DBC6751" w14:textId="1242C06E" w:rsidR="00FA381C" w:rsidRDefault="00FA381C" w:rsidP="00FA381C">
            <w:pPr>
              <w:rPr>
                <w:rFonts w:ascii="宋体" w:hAnsi="宋体" w:hint="eastAsia"/>
                <w:color w:val="000000"/>
                <w:sz w:val="18"/>
              </w:rPr>
            </w:pPr>
            <w:r>
              <w:rPr>
                <w:rFonts w:cs="Arial" w:hint="eastAsia"/>
                <w:color w:val="000000"/>
                <w:sz w:val="18"/>
                <w:szCs w:val="18"/>
              </w:rPr>
              <w:t>Logic 1</w:t>
            </w:r>
          </w:p>
        </w:tc>
        <w:tc>
          <w:tcPr>
            <w:tcW w:w="4678" w:type="dxa"/>
            <w:vAlign w:val="center"/>
          </w:tcPr>
          <w:p w14:paraId="1FD4821E" w14:textId="118AEC47" w:rsidR="00FA381C" w:rsidRDefault="00FA381C" w:rsidP="00FA381C">
            <w:pPr>
              <w:rPr>
                <w:rFonts w:asciiTheme="minorEastAsia" w:hAnsiTheme="minorEastAsia" w:hint="eastAsia"/>
                <w:sz w:val="18"/>
              </w:rPr>
            </w:pPr>
            <w:r>
              <w:rPr>
                <w:rFonts w:cs="Arial" w:hint="eastAsia"/>
                <w:color w:val="000000"/>
                <w:sz w:val="18"/>
                <w:szCs w:val="18"/>
              </w:rPr>
              <w:t>Logic Programming 1 Function output signal.</w:t>
            </w:r>
          </w:p>
        </w:tc>
      </w:tr>
      <w:tr w:rsidR="00FA381C" w:rsidRPr="00830777" w14:paraId="6986D293" w14:textId="77777777" w:rsidTr="00D2083C">
        <w:trPr>
          <w:trHeight w:val="280"/>
        </w:trPr>
        <w:tc>
          <w:tcPr>
            <w:tcW w:w="851" w:type="dxa"/>
            <w:noWrap/>
            <w:vAlign w:val="center"/>
          </w:tcPr>
          <w:p w14:paraId="4F0E79A0" w14:textId="25DCF489" w:rsidR="00FA381C" w:rsidRDefault="00FA381C" w:rsidP="00FA381C">
            <w:pPr>
              <w:rPr>
                <w:rFonts w:ascii="宋体" w:hAnsi="宋体" w:hint="eastAsia"/>
                <w:b/>
                <w:color w:val="000000"/>
                <w:sz w:val="18"/>
              </w:rPr>
            </w:pPr>
            <w:r>
              <w:rPr>
                <w:rFonts w:cs="Arial" w:hint="eastAsia"/>
                <w:b/>
                <w:bCs/>
                <w:color w:val="000000"/>
                <w:sz w:val="18"/>
                <w:szCs w:val="18"/>
              </w:rPr>
              <w:t>Q14</w:t>
            </w:r>
          </w:p>
        </w:tc>
        <w:tc>
          <w:tcPr>
            <w:tcW w:w="1554" w:type="dxa"/>
            <w:noWrap/>
            <w:vAlign w:val="center"/>
          </w:tcPr>
          <w:p w14:paraId="795CBD92" w14:textId="289DE491" w:rsidR="00FA381C" w:rsidRDefault="00FA381C" w:rsidP="00FA381C">
            <w:pPr>
              <w:rPr>
                <w:rFonts w:ascii="宋体" w:hAnsi="宋体" w:hint="eastAsia"/>
                <w:color w:val="000000"/>
                <w:sz w:val="18"/>
              </w:rPr>
            </w:pPr>
            <w:r>
              <w:rPr>
                <w:rFonts w:cs="Arial" w:hint="eastAsia"/>
                <w:color w:val="000000"/>
                <w:sz w:val="18"/>
                <w:szCs w:val="18"/>
              </w:rPr>
              <w:t>Logic 2</w:t>
            </w:r>
          </w:p>
        </w:tc>
        <w:tc>
          <w:tcPr>
            <w:tcW w:w="4678" w:type="dxa"/>
            <w:vAlign w:val="center"/>
          </w:tcPr>
          <w:p w14:paraId="75E1910F" w14:textId="19970AA8" w:rsidR="00FA381C" w:rsidRDefault="00FA381C" w:rsidP="00FA381C">
            <w:pPr>
              <w:rPr>
                <w:rFonts w:asciiTheme="minorEastAsia" w:hAnsiTheme="minorEastAsia" w:hint="eastAsia"/>
                <w:sz w:val="18"/>
              </w:rPr>
            </w:pPr>
            <w:r>
              <w:rPr>
                <w:rFonts w:cs="Arial" w:hint="eastAsia"/>
                <w:color w:val="000000"/>
                <w:sz w:val="18"/>
                <w:szCs w:val="18"/>
              </w:rPr>
              <w:t>Logic Programming 2 Function output signal.</w:t>
            </w:r>
          </w:p>
        </w:tc>
      </w:tr>
      <w:tr w:rsidR="00FA381C" w:rsidRPr="00830777" w14:paraId="438EEB18" w14:textId="77777777" w:rsidTr="00D2083C">
        <w:trPr>
          <w:trHeight w:val="280"/>
        </w:trPr>
        <w:tc>
          <w:tcPr>
            <w:tcW w:w="851" w:type="dxa"/>
            <w:noWrap/>
            <w:vAlign w:val="center"/>
          </w:tcPr>
          <w:p w14:paraId="5D9B4EEA" w14:textId="4C565C60" w:rsidR="00FA381C" w:rsidRDefault="00FA381C" w:rsidP="00FA381C">
            <w:pPr>
              <w:rPr>
                <w:rFonts w:ascii="宋体" w:hAnsi="宋体" w:hint="eastAsia"/>
                <w:b/>
                <w:color w:val="000000"/>
                <w:sz w:val="18"/>
              </w:rPr>
            </w:pPr>
            <w:r>
              <w:rPr>
                <w:rFonts w:cs="Arial" w:hint="eastAsia"/>
                <w:b/>
                <w:bCs/>
                <w:color w:val="000000"/>
                <w:sz w:val="18"/>
                <w:szCs w:val="18"/>
              </w:rPr>
              <w:t>Q15</w:t>
            </w:r>
          </w:p>
        </w:tc>
        <w:tc>
          <w:tcPr>
            <w:tcW w:w="1554" w:type="dxa"/>
            <w:noWrap/>
            <w:vAlign w:val="center"/>
          </w:tcPr>
          <w:p w14:paraId="2A2F3EE6" w14:textId="2822B694" w:rsidR="00FA381C" w:rsidRDefault="00FA381C" w:rsidP="00FA381C">
            <w:pPr>
              <w:rPr>
                <w:rFonts w:ascii="宋体" w:hAnsi="宋体" w:hint="eastAsia"/>
                <w:color w:val="000000"/>
                <w:sz w:val="18"/>
              </w:rPr>
            </w:pPr>
            <w:r>
              <w:rPr>
                <w:rFonts w:cs="Arial" w:hint="eastAsia"/>
                <w:color w:val="000000"/>
                <w:sz w:val="18"/>
                <w:szCs w:val="18"/>
              </w:rPr>
              <w:t>Logic 3</w:t>
            </w:r>
          </w:p>
        </w:tc>
        <w:tc>
          <w:tcPr>
            <w:tcW w:w="4678" w:type="dxa"/>
            <w:vAlign w:val="center"/>
          </w:tcPr>
          <w:p w14:paraId="718CD9DD" w14:textId="52807E9C" w:rsidR="00FA381C" w:rsidRDefault="00FA381C" w:rsidP="00FA381C">
            <w:pPr>
              <w:rPr>
                <w:rFonts w:asciiTheme="minorEastAsia" w:hAnsiTheme="minorEastAsia" w:hint="eastAsia"/>
                <w:sz w:val="18"/>
              </w:rPr>
            </w:pPr>
            <w:r>
              <w:rPr>
                <w:rFonts w:cs="Arial" w:hint="eastAsia"/>
                <w:color w:val="000000"/>
                <w:sz w:val="18"/>
                <w:szCs w:val="18"/>
              </w:rPr>
              <w:t>Logic Programming 3 Function output signal.</w:t>
            </w:r>
          </w:p>
        </w:tc>
      </w:tr>
      <w:tr w:rsidR="00FA381C" w:rsidRPr="00830777" w14:paraId="34BA6BC8" w14:textId="77777777" w:rsidTr="00D2083C">
        <w:trPr>
          <w:trHeight w:val="280"/>
        </w:trPr>
        <w:tc>
          <w:tcPr>
            <w:tcW w:w="851" w:type="dxa"/>
            <w:noWrap/>
            <w:vAlign w:val="center"/>
          </w:tcPr>
          <w:p w14:paraId="16AEC776" w14:textId="56C30E3A" w:rsidR="00FA381C" w:rsidRDefault="00FA381C" w:rsidP="00FA381C">
            <w:pPr>
              <w:rPr>
                <w:rFonts w:ascii="宋体" w:hAnsi="宋体" w:hint="eastAsia"/>
                <w:b/>
                <w:color w:val="000000"/>
                <w:sz w:val="18"/>
              </w:rPr>
            </w:pPr>
            <w:r>
              <w:rPr>
                <w:rFonts w:cs="Arial" w:hint="eastAsia"/>
                <w:b/>
                <w:bCs/>
                <w:color w:val="000000"/>
                <w:sz w:val="18"/>
                <w:szCs w:val="18"/>
              </w:rPr>
              <w:t>Q16</w:t>
            </w:r>
          </w:p>
        </w:tc>
        <w:tc>
          <w:tcPr>
            <w:tcW w:w="1554" w:type="dxa"/>
            <w:noWrap/>
            <w:vAlign w:val="center"/>
          </w:tcPr>
          <w:p w14:paraId="4A26AA0C" w14:textId="1405A555" w:rsidR="00FA381C" w:rsidRDefault="00FA381C" w:rsidP="00FA381C">
            <w:pPr>
              <w:rPr>
                <w:rFonts w:ascii="宋体" w:hAnsi="宋体" w:hint="eastAsia"/>
                <w:color w:val="000000"/>
                <w:sz w:val="18"/>
              </w:rPr>
            </w:pPr>
            <w:r>
              <w:rPr>
                <w:rFonts w:cs="Arial" w:hint="eastAsia"/>
                <w:color w:val="000000"/>
                <w:sz w:val="18"/>
                <w:szCs w:val="18"/>
              </w:rPr>
              <w:t>Logic 4</w:t>
            </w:r>
          </w:p>
        </w:tc>
        <w:tc>
          <w:tcPr>
            <w:tcW w:w="4678" w:type="dxa"/>
            <w:vAlign w:val="center"/>
          </w:tcPr>
          <w:p w14:paraId="48566055" w14:textId="26860DA0" w:rsidR="00FA381C" w:rsidRDefault="00FA381C" w:rsidP="00FA381C">
            <w:pPr>
              <w:rPr>
                <w:rFonts w:asciiTheme="minorEastAsia" w:hAnsiTheme="minorEastAsia" w:hint="eastAsia"/>
                <w:sz w:val="18"/>
              </w:rPr>
            </w:pPr>
            <w:r>
              <w:rPr>
                <w:rFonts w:cs="Arial" w:hint="eastAsia"/>
                <w:color w:val="000000"/>
                <w:sz w:val="18"/>
                <w:szCs w:val="18"/>
              </w:rPr>
              <w:t>Logic Programming 4 Function output signal.</w:t>
            </w:r>
          </w:p>
        </w:tc>
      </w:tr>
      <w:tr w:rsidR="00FA381C" w:rsidRPr="00830777" w14:paraId="4A136755" w14:textId="77777777" w:rsidTr="00D2083C">
        <w:trPr>
          <w:trHeight w:val="280"/>
        </w:trPr>
        <w:tc>
          <w:tcPr>
            <w:tcW w:w="851" w:type="dxa"/>
            <w:noWrap/>
            <w:vAlign w:val="center"/>
          </w:tcPr>
          <w:p w14:paraId="0D858B07" w14:textId="37A474B0" w:rsidR="00FA381C" w:rsidRDefault="00FA381C" w:rsidP="00FA381C">
            <w:pPr>
              <w:rPr>
                <w:rFonts w:ascii="宋体" w:hAnsi="宋体" w:hint="eastAsia"/>
                <w:b/>
                <w:color w:val="000000"/>
                <w:sz w:val="18"/>
              </w:rPr>
            </w:pPr>
            <w:r>
              <w:rPr>
                <w:rFonts w:cs="Arial" w:hint="eastAsia"/>
                <w:b/>
                <w:bCs/>
                <w:color w:val="000000"/>
                <w:sz w:val="18"/>
                <w:szCs w:val="18"/>
              </w:rPr>
              <w:t>Q17</w:t>
            </w:r>
          </w:p>
        </w:tc>
        <w:tc>
          <w:tcPr>
            <w:tcW w:w="1554" w:type="dxa"/>
            <w:noWrap/>
            <w:vAlign w:val="center"/>
          </w:tcPr>
          <w:p w14:paraId="573342C4" w14:textId="3B1D505D" w:rsidR="00FA381C" w:rsidRDefault="00FA381C" w:rsidP="00FA381C">
            <w:pPr>
              <w:rPr>
                <w:rFonts w:ascii="宋体" w:hAnsi="宋体" w:hint="eastAsia"/>
                <w:color w:val="000000"/>
                <w:sz w:val="18"/>
              </w:rPr>
            </w:pPr>
            <w:r>
              <w:rPr>
                <w:rFonts w:cs="Arial" w:hint="eastAsia"/>
                <w:color w:val="000000"/>
                <w:sz w:val="18"/>
                <w:szCs w:val="18"/>
              </w:rPr>
              <w:t>Logic 5</w:t>
            </w:r>
          </w:p>
        </w:tc>
        <w:tc>
          <w:tcPr>
            <w:tcW w:w="4678" w:type="dxa"/>
            <w:vAlign w:val="center"/>
          </w:tcPr>
          <w:p w14:paraId="64952E05" w14:textId="7FC57CA0" w:rsidR="00FA381C" w:rsidRDefault="00FA381C" w:rsidP="00FA381C">
            <w:pPr>
              <w:rPr>
                <w:rFonts w:asciiTheme="minorEastAsia" w:hAnsiTheme="minorEastAsia" w:hint="eastAsia"/>
                <w:sz w:val="18"/>
              </w:rPr>
            </w:pPr>
            <w:r>
              <w:rPr>
                <w:rFonts w:cs="Arial" w:hint="eastAsia"/>
                <w:color w:val="000000"/>
                <w:sz w:val="18"/>
                <w:szCs w:val="18"/>
              </w:rPr>
              <w:t>Logic Programming 5 Function output signal.</w:t>
            </w:r>
          </w:p>
        </w:tc>
      </w:tr>
      <w:tr w:rsidR="00FA381C" w:rsidRPr="00830777" w14:paraId="1C72D4A7" w14:textId="77777777" w:rsidTr="00D2083C">
        <w:trPr>
          <w:trHeight w:val="280"/>
        </w:trPr>
        <w:tc>
          <w:tcPr>
            <w:tcW w:w="851" w:type="dxa"/>
            <w:noWrap/>
            <w:vAlign w:val="center"/>
          </w:tcPr>
          <w:p w14:paraId="67BA5681" w14:textId="6EA0E41D" w:rsidR="00FA381C" w:rsidRDefault="00FA381C" w:rsidP="00FA381C">
            <w:pPr>
              <w:rPr>
                <w:rFonts w:ascii="宋体" w:hAnsi="宋体" w:hint="eastAsia"/>
                <w:b/>
                <w:color w:val="000000"/>
                <w:sz w:val="18"/>
              </w:rPr>
            </w:pPr>
            <w:r>
              <w:rPr>
                <w:rFonts w:cs="Arial" w:hint="eastAsia"/>
                <w:b/>
                <w:bCs/>
                <w:color w:val="000000"/>
                <w:sz w:val="18"/>
                <w:szCs w:val="18"/>
              </w:rPr>
              <w:t>Q18</w:t>
            </w:r>
          </w:p>
        </w:tc>
        <w:tc>
          <w:tcPr>
            <w:tcW w:w="1554" w:type="dxa"/>
            <w:noWrap/>
            <w:vAlign w:val="center"/>
          </w:tcPr>
          <w:p w14:paraId="72958A99" w14:textId="2D5C0EB1" w:rsidR="00FA381C" w:rsidRDefault="00FA381C" w:rsidP="00FA381C">
            <w:pPr>
              <w:rPr>
                <w:rFonts w:ascii="宋体" w:hAnsi="宋体" w:hint="eastAsia"/>
                <w:color w:val="000000"/>
                <w:sz w:val="18"/>
              </w:rPr>
            </w:pPr>
            <w:r>
              <w:rPr>
                <w:rFonts w:cs="Arial" w:hint="eastAsia"/>
                <w:color w:val="000000"/>
                <w:sz w:val="18"/>
                <w:szCs w:val="18"/>
              </w:rPr>
              <w:t>Logic 6</w:t>
            </w:r>
          </w:p>
        </w:tc>
        <w:tc>
          <w:tcPr>
            <w:tcW w:w="4678" w:type="dxa"/>
            <w:vAlign w:val="center"/>
          </w:tcPr>
          <w:p w14:paraId="6DF2F375" w14:textId="564B0D98" w:rsidR="00FA381C" w:rsidRDefault="00FA381C" w:rsidP="00FA381C">
            <w:pPr>
              <w:rPr>
                <w:rFonts w:asciiTheme="minorEastAsia" w:hAnsiTheme="minorEastAsia" w:hint="eastAsia"/>
                <w:sz w:val="18"/>
              </w:rPr>
            </w:pPr>
            <w:r>
              <w:rPr>
                <w:rFonts w:cs="Arial" w:hint="eastAsia"/>
                <w:color w:val="000000"/>
                <w:sz w:val="18"/>
                <w:szCs w:val="18"/>
              </w:rPr>
              <w:t>Logic Programming 6 Function output signal.</w:t>
            </w:r>
          </w:p>
        </w:tc>
      </w:tr>
      <w:tr w:rsidR="00FA381C" w:rsidRPr="00830777" w14:paraId="14B0ED3C" w14:textId="77777777" w:rsidTr="00D2083C">
        <w:trPr>
          <w:trHeight w:val="280"/>
        </w:trPr>
        <w:tc>
          <w:tcPr>
            <w:tcW w:w="851" w:type="dxa"/>
            <w:noWrap/>
            <w:vAlign w:val="center"/>
          </w:tcPr>
          <w:p w14:paraId="130F881A" w14:textId="3FAC7458" w:rsidR="00FA381C" w:rsidRDefault="00FA381C" w:rsidP="00FA381C">
            <w:pPr>
              <w:rPr>
                <w:rFonts w:ascii="宋体" w:hAnsi="宋体" w:hint="eastAsia"/>
                <w:b/>
                <w:color w:val="000000"/>
                <w:sz w:val="18"/>
              </w:rPr>
            </w:pPr>
            <w:r>
              <w:rPr>
                <w:rFonts w:cs="Arial" w:hint="eastAsia"/>
                <w:b/>
                <w:bCs/>
                <w:color w:val="000000"/>
                <w:sz w:val="18"/>
                <w:szCs w:val="18"/>
              </w:rPr>
              <w:t>Q19</w:t>
            </w:r>
          </w:p>
        </w:tc>
        <w:tc>
          <w:tcPr>
            <w:tcW w:w="1554" w:type="dxa"/>
            <w:noWrap/>
            <w:vAlign w:val="center"/>
          </w:tcPr>
          <w:p w14:paraId="55E4FED2" w14:textId="55F817DA" w:rsidR="00FA381C" w:rsidRDefault="00FA381C" w:rsidP="00FA381C">
            <w:pPr>
              <w:rPr>
                <w:rFonts w:ascii="宋体" w:hAnsi="宋体" w:hint="eastAsia"/>
                <w:color w:val="000000"/>
                <w:sz w:val="18"/>
              </w:rPr>
            </w:pPr>
            <w:r>
              <w:rPr>
                <w:rFonts w:cs="Arial" w:hint="eastAsia"/>
                <w:color w:val="000000"/>
                <w:sz w:val="18"/>
                <w:szCs w:val="18"/>
              </w:rPr>
              <w:t>Logic 7</w:t>
            </w:r>
          </w:p>
        </w:tc>
        <w:tc>
          <w:tcPr>
            <w:tcW w:w="4678" w:type="dxa"/>
            <w:vAlign w:val="center"/>
          </w:tcPr>
          <w:p w14:paraId="4D10B307" w14:textId="185569A5" w:rsidR="00FA381C" w:rsidRDefault="00FA381C" w:rsidP="00FA381C">
            <w:pPr>
              <w:rPr>
                <w:rFonts w:asciiTheme="minorEastAsia" w:hAnsiTheme="minorEastAsia" w:hint="eastAsia"/>
                <w:sz w:val="18"/>
              </w:rPr>
            </w:pPr>
            <w:r>
              <w:rPr>
                <w:rFonts w:cs="Arial" w:hint="eastAsia"/>
                <w:color w:val="000000"/>
                <w:sz w:val="18"/>
                <w:szCs w:val="18"/>
              </w:rPr>
              <w:t>Logic Programming 7 Function output signal.</w:t>
            </w:r>
          </w:p>
        </w:tc>
      </w:tr>
      <w:tr w:rsidR="00FA381C" w:rsidRPr="00830777" w14:paraId="5000C6EB" w14:textId="77777777" w:rsidTr="00D2083C">
        <w:trPr>
          <w:trHeight w:val="280"/>
        </w:trPr>
        <w:tc>
          <w:tcPr>
            <w:tcW w:w="851" w:type="dxa"/>
            <w:noWrap/>
            <w:vAlign w:val="center"/>
          </w:tcPr>
          <w:p w14:paraId="326826BE" w14:textId="29B7F5C4" w:rsidR="00FA381C" w:rsidRDefault="00FA381C" w:rsidP="00FA381C">
            <w:pPr>
              <w:rPr>
                <w:rFonts w:ascii="宋体" w:hAnsi="宋体" w:hint="eastAsia"/>
                <w:b/>
                <w:color w:val="000000"/>
                <w:sz w:val="18"/>
              </w:rPr>
            </w:pPr>
            <w:r>
              <w:rPr>
                <w:rFonts w:cs="Arial" w:hint="eastAsia"/>
                <w:b/>
                <w:bCs/>
                <w:color w:val="000000"/>
                <w:sz w:val="18"/>
                <w:szCs w:val="18"/>
              </w:rPr>
              <w:t>Q20</w:t>
            </w:r>
          </w:p>
        </w:tc>
        <w:tc>
          <w:tcPr>
            <w:tcW w:w="1554" w:type="dxa"/>
            <w:noWrap/>
            <w:vAlign w:val="center"/>
          </w:tcPr>
          <w:p w14:paraId="60A31639" w14:textId="115C2571" w:rsidR="00FA381C" w:rsidRDefault="00FA381C" w:rsidP="00FA381C">
            <w:pPr>
              <w:rPr>
                <w:rFonts w:ascii="宋体" w:hAnsi="宋体" w:hint="eastAsia"/>
                <w:color w:val="000000"/>
                <w:sz w:val="18"/>
              </w:rPr>
            </w:pPr>
            <w:r>
              <w:rPr>
                <w:rFonts w:cs="Arial" w:hint="eastAsia"/>
                <w:color w:val="000000"/>
                <w:sz w:val="18"/>
                <w:szCs w:val="18"/>
              </w:rPr>
              <w:t>Logic 8</w:t>
            </w:r>
          </w:p>
        </w:tc>
        <w:tc>
          <w:tcPr>
            <w:tcW w:w="4678" w:type="dxa"/>
            <w:vAlign w:val="center"/>
          </w:tcPr>
          <w:p w14:paraId="6B986252" w14:textId="1FC2A839" w:rsidR="00FA381C" w:rsidRDefault="00FA381C" w:rsidP="00FA381C">
            <w:pPr>
              <w:rPr>
                <w:rFonts w:asciiTheme="minorEastAsia" w:hAnsiTheme="minorEastAsia" w:hint="eastAsia"/>
                <w:sz w:val="18"/>
              </w:rPr>
            </w:pPr>
            <w:r>
              <w:rPr>
                <w:rFonts w:cs="Arial" w:hint="eastAsia"/>
                <w:color w:val="000000"/>
                <w:sz w:val="18"/>
                <w:szCs w:val="18"/>
              </w:rPr>
              <w:t>Logic Programming 8 Function output signal.</w:t>
            </w:r>
          </w:p>
        </w:tc>
      </w:tr>
      <w:tr w:rsidR="00FA381C" w:rsidRPr="00830777" w14:paraId="4399925E" w14:textId="77777777" w:rsidTr="00D2083C">
        <w:trPr>
          <w:trHeight w:val="280"/>
        </w:trPr>
        <w:tc>
          <w:tcPr>
            <w:tcW w:w="851" w:type="dxa"/>
            <w:noWrap/>
            <w:vAlign w:val="center"/>
          </w:tcPr>
          <w:p w14:paraId="02390D39" w14:textId="17150D3C" w:rsidR="00FA381C" w:rsidRDefault="00FA381C" w:rsidP="00FA381C">
            <w:pPr>
              <w:rPr>
                <w:rFonts w:ascii="宋体" w:hAnsi="宋体" w:hint="eastAsia"/>
                <w:b/>
                <w:color w:val="000000"/>
                <w:sz w:val="18"/>
              </w:rPr>
            </w:pPr>
            <w:r>
              <w:rPr>
                <w:rFonts w:cs="Arial" w:hint="eastAsia"/>
                <w:b/>
                <w:bCs/>
                <w:color w:val="000000"/>
                <w:sz w:val="18"/>
                <w:szCs w:val="18"/>
              </w:rPr>
              <w:t>Q21</w:t>
            </w:r>
          </w:p>
        </w:tc>
        <w:tc>
          <w:tcPr>
            <w:tcW w:w="1554" w:type="dxa"/>
            <w:noWrap/>
            <w:vAlign w:val="center"/>
          </w:tcPr>
          <w:p w14:paraId="61BCEF3D" w14:textId="1DA97E95" w:rsidR="00FA381C" w:rsidRDefault="00FA381C" w:rsidP="00FA381C">
            <w:pPr>
              <w:rPr>
                <w:rFonts w:ascii="宋体" w:hAnsi="宋体" w:hint="eastAsia"/>
                <w:color w:val="000000"/>
                <w:sz w:val="18"/>
              </w:rPr>
            </w:pPr>
            <w:r>
              <w:rPr>
                <w:rFonts w:cs="Arial" w:hint="eastAsia"/>
                <w:color w:val="000000"/>
                <w:sz w:val="18"/>
                <w:szCs w:val="18"/>
              </w:rPr>
              <w:t>Logic 9</w:t>
            </w:r>
          </w:p>
        </w:tc>
        <w:tc>
          <w:tcPr>
            <w:tcW w:w="4678" w:type="dxa"/>
            <w:vAlign w:val="center"/>
          </w:tcPr>
          <w:p w14:paraId="2832E575" w14:textId="09BC5EEA" w:rsidR="00FA381C" w:rsidRDefault="00FA381C" w:rsidP="00FA381C">
            <w:pPr>
              <w:rPr>
                <w:rFonts w:asciiTheme="minorEastAsia" w:hAnsiTheme="minorEastAsia" w:hint="eastAsia"/>
                <w:sz w:val="18"/>
              </w:rPr>
            </w:pPr>
            <w:r>
              <w:rPr>
                <w:rFonts w:cs="Arial" w:hint="eastAsia"/>
                <w:color w:val="000000"/>
                <w:sz w:val="18"/>
                <w:szCs w:val="18"/>
              </w:rPr>
              <w:t>Logic Programming 9 Function output signal.</w:t>
            </w:r>
          </w:p>
        </w:tc>
      </w:tr>
      <w:tr w:rsidR="00FA381C" w:rsidRPr="00830777" w14:paraId="3B87B6BC" w14:textId="77777777" w:rsidTr="00D2083C">
        <w:trPr>
          <w:trHeight w:val="280"/>
        </w:trPr>
        <w:tc>
          <w:tcPr>
            <w:tcW w:w="851" w:type="dxa"/>
            <w:noWrap/>
            <w:vAlign w:val="center"/>
          </w:tcPr>
          <w:p w14:paraId="01CBC3D4" w14:textId="0A69CE0F" w:rsidR="00FA381C" w:rsidRDefault="00FA381C" w:rsidP="00FA381C">
            <w:pPr>
              <w:rPr>
                <w:rFonts w:ascii="宋体" w:hAnsi="宋体" w:hint="eastAsia"/>
                <w:b/>
                <w:color w:val="000000"/>
                <w:sz w:val="18"/>
              </w:rPr>
            </w:pPr>
            <w:r>
              <w:rPr>
                <w:rFonts w:cs="Arial" w:hint="eastAsia"/>
                <w:b/>
                <w:bCs/>
                <w:color w:val="000000"/>
                <w:sz w:val="18"/>
                <w:szCs w:val="18"/>
              </w:rPr>
              <w:t>Q22</w:t>
            </w:r>
          </w:p>
        </w:tc>
        <w:tc>
          <w:tcPr>
            <w:tcW w:w="1554" w:type="dxa"/>
            <w:noWrap/>
            <w:vAlign w:val="center"/>
          </w:tcPr>
          <w:p w14:paraId="01244801" w14:textId="1812C435" w:rsidR="00FA381C" w:rsidRDefault="00FA381C" w:rsidP="00FA381C">
            <w:pPr>
              <w:rPr>
                <w:rFonts w:ascii="宋体" w:hAnsi="宋体" w:hint="eastAsia"/>
                <w:color w:val="000000"/>
                <w:sz w:val="18"/>
              </w:rPr>
            </w:pPr>
            <w:r>
              <w:rPr>
                <w:rFonts w:cs="Arial" w:hint="eastAsia"/>
                <w:color w:val="000000"/>
                <w:sz w:val="18"/>
                <w:szCs w:val="18"/>
              </w:rPr>
              <w:t>Logic 10</w:t>
            </w:r>
          </w:p>
        </w:tc>
        <w:tc>
          <w:tcPr>
            <w:tcW w:w="4678" w:type="dxa"/>
            <w:vAlign w:val="center"/>
          </w:tcPr>
          <w:p w14:paraId="67EAF361" w14:textId="1A91E012" w:rsidR="00FA381C" w:rsidRDefault="00FA381C" w:rsidP="00FA381C">
            <w:pPr>
              <w:rPr>
                <w:rFonts w:asciiTheme="minorEastAsia" w:hAnsiTheme="minorEastAsia" w:hint="eastAsia"/>
                <w:sz w:val="18"/>
              </w:rPr>
            </w:pPr>
            <w:r>
              <w:rPr>
                <w:rFonts w:cs="Arial" w:hint="eastAsia"/>
                <w:color w:val="000000"/>
                <w:sz w:val="18"/>
                <w:szCs w:val="18"/>
              </w:rPr>
              <w:t>Logic Programming 10 Function output signal.</w:t>
            </w:r>
          </w:p>
        </w:tc>
      </w:tr>
      <w:tr w:rsidR="00FA381C" w:rsidRPr="00830777" w14:paraId="20F694CA" w14:textId="77777777" w:rsidTr="00D2083C">
        <w:trPr>
          <w:trHeight w:val="280"/>
        </w:trPr>
        <w:tc>
          <w:tcPr>
            <w:tcW w:w="851" w:type="dxa"/>
            <w:noWrap/>
            <w:vAlign w:val="center"/>
          </w:tcPr>
          <w:p w14:paraId="77ECC452" w14:textId="22FDE5EB" w:rsidR="00FA381C" w:rsidRDefault="00FA381C" w:rsidP="00FA381C">
            <w:pPr>
              <w:rPr>
                <w:rFonts w:ascii="宋体" w:hAnsi="宋体" w:hint="eastAsia"/>
                <w:b/>
                <w:color w:val="000000"/>
                <w:sz w:val="18"/>
              </w:rPr>
            </w:pPr>
            <w:r>
              <w:rPr>
                <w:rFonts w:cs="Arial" w:hint="eastAsia"/>
                <w:b/>
                <w:bCs/>
                <w:color w:val="000000"/>
                <w:sz w:val="18"/>
                <w:szCs w:val="18"/>
              </w:rPr>
              <w:t>Q23</w:t>
            </w:r>
          </w:p>
        </w:tc>
        <w:tc>
          <w:tcPr>
            <w:tcW w:w="1554" w:type="dxa"/>
            <w:noWrap/>
            <w:vAlign w:val="center"/>
          </w:tcPr>
          <w:p w14:paraId="51346437" w14:textId="016A38D9" w:rsidR="00FA381C" w:rsidRDefault="00FA381C" w:rsidP="00FA381C">
            <w:pPr>
              <w:rPr>
                <w:rFonts w:ascii="宋体" w:hAnsi="宋体" w:hint="eastAsia"/>
                <w:color w:val="000000"/>
                <w:sz w:val="18"/>
              </w:rPr>
            </w:pPr>
            <w:r>
              <w:rPr>
                <w:rFonts w:cs="Arial" w:hint="eastAsia"/>
                <w:color w:val="000000"/>
                <w:sz w:val="18"/>
                <w:szCs w:val="18"/>
              </w:rPr>
              <w:t>Logic 11</w:t>
            </w:r>
          </w:p>
        </w:tc>
        <w:tc>
          <w:tcPr>
            <w:tcW w:w="4678" w:type="dxa"/>
            <w:vAlign w:val="center"/>
          </w:tcPr>
          <w:p w14:paraId="61F57782" w14:textId="694DDAB1" w:rsidR="00FA381C" w:rsidRDefault="00FA381C" w:rsidP="00FA381C">
            <w:pPr>
              <w:rPr>
                <w:rFonts w:asciiTheme="minorEastAsia" w:hAnsiTheme="minorEastAsia" w:hint="eastAsia"/>
                <w:sz w:val="18"/>
              </w:rPr>
            </w:pPr>
            <w:r>
              <w:rPr>
                <w:rFonts w:cs="Arial" w:hint="eastAsia"/>
                <w:color w:val="000000"/>
                <w:sz w:val="18"/>
                <w:szCs w:val="18"/>
              </w:rPr>
              <w:t>Logic Programming 11 Function output signal.</w:t>
            </w:r>
          </w:p>
        </w:tc>
      </w:tr>
      <w:tr w:rsidR="00FA381C" w:rsidRPr="00830777" w14:paraId="45749898" w14:textId="77777777" w:rsidTr="00D2083C">
        <w:trPr>
          <w:trHeight w:val="280"/>
        </w:trPr>
        <w:tc>
          <w:tcPr>
            <w:tcW w:w="851" w:type="dxa"/>
            <w:noWrap/>
            <w:vAlign w:val="center"/>
          </w:tcPr>
          <w:p w14:paraId="7BE02DE4" w14:textId="63139374" w:rsidR="00FA381C" w:rsidRDefault="00FA381C" w:rsidP="00FA381C">
            <w:pPr>
              <w:rPr>
                <w:rFonts w:ascii="宋体" w:hAnsi="宋体" w:hint="eastAsia"/>
                <w:b/>
                <w:color w:val="000000"/>
                <w:sz w:val="18"/>
              </w:rPr>
            </w:pPr>
            <w:r>
              <w:rPr>
                <w:rFonts w:cs="Arial" w:hint="eastAsia"/>
                <w:b/>
                <w:bCs/>
                <w:color w:val="000000"/>
                <w:sz w:val="18"/>
                <w:szCs w:val="18"/>
              </w:rPr>
              <w:t>Q24</w:t>
            </w:r>
          </w:p>
        </w:tc>
        <w:tc>
          <w:tcPr>
            <w:tcW w:w="1554" w:type="dxa"/>
            <w:noWrap/>
            <w:vAlign w:val="center"/>
          </w:tcPr>
          <w:p w14:paraId="624D8DEB" w14:textId="010CB2F2" w:rsidR="00FA381C" w:rsidRDefault="00FA381C" w:rsidP="00FA381C">
            <w:pPr>
              <w:rPr>
                <w:rFonts w:ascii="宋体" w:hAnsi="宋体" w:hint="eastAsia"/>
                <w:color w:val="000000"/>
                <w:sz w:val="18"/>
              </w:rPr>
            </w:pPr>
            <w:r>
              <w:rPr>
                <w:rFonts w:cs="Arial" w:hint="eastAsia"/>
                <w:color w:val="000000"/>
                <w:sz w:val="18"/>
                <w:szCs w:val="18"/>
              </w:rPr>
              <w:t>Logic 12</w:t>
            </w:r>
          </w:p>
        </w:tc>
        <w:tc>
          <w:tcPr>
            <w:tcW w:w="4678" w:type="dxa"/>
            <w:vAlign w:val="center"/>
          </w:tcPr>
          <w:p w14:paraId="544A6795" w14:textId="6ACBB56E" w:rsidR="00FA381C" w:rsidRDefault="00FA381C" w:rsidP="00FA381C">
            <w:pPr>
              <w:rPr>
                <w:rFonts w:asciiTheme="minorEastAsia" w:hAnsiTheme="minorEastAsia" w:hint="eastAsia"/>
                <w:sz w:val="18"/>
              </w:rPr>
            </w:pPr>
            <w:r>
              <w:rPr>
                <w:rFonts w:cs="Arial" w:hint="eastAsia"/>
                <w:color w:val="000000"/>
                <w:sz w:val="18"/>
                <w:szCs w:val="18"/>
              </w:rPr>
              <w:t>Logic Programming 12 Function output signal.</w:t>
            </w:r>
          </w:p>
        </w:tc>
      </w:tr>
      <w:tr w:rsidR="00AF6AD2" w:rsidRPr="008A22F1" w14:paraId="4CC6D255" w14:textId="77777777" w:rsidTr="00D41031">
        <w:trPr>
          <w:trHeight w:val="280"/>
        </w:trPr>
        <w:tc>
          <w:tcPr>
            <w:tcW w:w="7083" w:type="dxa"/>
            <w:gridSpan w:val="3"/>
            <w:shd w:val="clear" w:color="auto" w:fill="D9D9D9" w:themeFill="background1" w:themeFillShade="D9"/>
            <w:noWrap/>
            <w:vAlign w:val="center"/>
          </w:tcPr>
          <w:p w14:paraId="55237831"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1#</w:t>
            </w:r>
          </w:p>
        </w:tc>
      </w:tr>
      <w:tr w:rsidR="00AF6AD2" w:rsidRPr="00830777" w14:paraId="31219779" w14:textId="77777777" w:rsidTr="00D2083C">
        <w:trPr>
          <w:trHeight w:val="280"/>
        </w:trPr>
        <w:tc>
          <w:tcPr>
            <w:tcW w:w="851" w:type="dxa"/>
            <w:noWrap/>
            <w:vAlign w:val="center"/>
          </w:tcPr>
          <w:p w14:paraId="027FDB41" w14:textId="77777777" w:rsidR="00AF6AD2" w:rsidRPr="003B78FC" w:rsidRDefault="00AF6AD2" w:rsidP="00D41031">
            <w:pPr>
              <w:rPr>
                <w:rFonts w:ascii="宋体" w:eastAsia="宋体" w:hAnsi="宋体" w:hint="eastAsia"/>
                <w:b/>
                <w:bCs/>
                <w:sz w:val="18"/>
                <w:szCs w:val="18"/>
              </w:rPr>
            </w:pPr>
            <w:bookmarkStart w:id="176" w:name="_Hlk212460891"/>
            <w:r>
              <w:rPr>
                <w:rFonts w:ascii="宋体" w:hAnsi="宋体"/>
                <w:b/>
                <w:color w:val="000000"/>
                <w:sz w:val="18"/>
              </w:rPr>
              <w:t>Q1_1</w:t>
            </w:r>
          </w:p>
        </w:tc>
        <w:tc>
          <w:tcPr>
            <w:tcW w:w="1554" w:type="dxa"/>
            <w:noWrap/>
            <w:vAlign w:val="center"/>
          </w:tcPr>
          <w:p w14:paraId="7E0AEDF4" w14:textId="55B570C9" w:rsidR="00AF6AD2" w:rsidRPr="007C423B" w:rsidRDefault="00AF6AD2" w:rsidP="00D41031">
            <w:pPr>
              <w:rPr>
                <w:rFonts w:ascii="宋体" w:eastAsia="宋体" w:hAnsi="宋体" w:hint="eastAsia"/>
                <w:color w:val="000000"/>
                <w:sz w:val="18"/>
                <w:szCs w:val="18"/>
              </w:rPr>
            </w:pPr>
            <w:r>
              <w:rPr>
                <w:rFonts w:ascii="宋体" w:hAnsi="宋体"/>
                <w:color w:val="000000"/>
                <w:sz w:val="18"/>
              </w:rPr>
              <w:t xml:space="preserve">1# </w:t>
            </w:r>
            <w:r w:rsidR="009A43CB">
              <w:rPr>
                <w:rFonts w:ascii="宋体" w:hAnsi="宋体" w:hint="eastAsia"/>
                <w:color w:val="000000"/>
                <w:sz w:val="18"/>
              </w:rPr>
              <w:t>Running</w:t>
            </w:r>
          </w:p>
        </w:tc>
        <w:tc>
          <w:tcPr>
            <w:tcW w:w="4678" w:type="dxa"/>
            <w:vAlign w:val="center"/>
          </w:tcPr>
          <w:p w14:paraId="0457A355" w14:textId="77777777" w:rsidR="00AF6AD2" w:rsidRDefault="00AF6AD2" w:rsidP="00D41031">
            <w:pPr>
              <w:rPr>
                <w:rFonts w:asciiTheme="minorEastAsia" w:hAnsiTheme="minorEastAsia" w:hint="eastAsia"/>
                <w:sz w:val="18"/>
                <w:szCs w:val="18"/>
              </w:rPr>
            </w:pPr>
            <w:r>
              <w:rPr>
                <w:rFonts w:asciiTheme="minorEastAsia" w:hAnsiTheme="minorEastAsia"/>
                <w:sz w:val="18"/>
              </w:rPr>
              <w:t>The output is valid when in operation.</w:t>
            </w:r>
          </w:p>
        </w:tc>
      </w:tr>
      <w:tr w:rsidR="00AF6AD2" w:rsidRPr="00830777" w14:paraId="6AD412A2" w14:textId="77777777" w:rsidTr="00D2083C">
        <w:trPr>
          <w:trHeight w:val="280"/>
        </w:trPr>
        <w:tc>
          <w:tcPr>
            <w:tcW w:w="851" w:type="dxa"/>
            <w:noWrap/>
            <w:vAlign w:val="center"/>
          </w:tcPr>
          <w:p w14:paraId="70BCBB25"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Q1_2</w:t>
            </w:r>
          </w:p>
        </w:tc>
        <w:tc>
          <w:tcPr>
            <w:tcW w:w="1554" w:type="dxa"/>
            <w:noWrap/>
            <w:vAlign w:val="center"/>
          </w:tcPr>
          <w:p w14:paraId="13647181" w14:textId="249AAA7C" w:rsidR="00AF6AD2" w:rsidRPr="007C423B" w:rsidRDefault="00AF6AD2" w:rsidP="00D41031">
            <w:pPr>
              <w:rPr>
                <w:rFonts w:ascii="宋体" w:eastAsia="宋体" w:hAnsi="宋体" w:hint="eastAsia"/>
                <w:color w:val="000000"/>
                <w:sz w:val="18"/>
                <w:szCs w:val="18"/>
              </w:rPr>
            </w:pPr>
            <w:r>
              <w:rPr>
                <w:rFonts w:ascii="宋体" w:hAnsi="宋体"/>
                <w:color w:val="000000"/>
                <w:sz w:val="18"/>
              </w:rPr>
              <w:t>1# Stop</w:t>
            </w:r>
          </w:p>
        </w:tc>
        <w:tc>
          <w:tcPr>
            <w:tcW w:w="4678" w:type="dxa"/>
            <w:vAlign w:val="center"/>
          </w:tcPr>
          <w:p w14:paraId="0F632D78" w14:textId="77777777" w:rsidR="00AF6AD2" w:rsidRDefault="00AF6AD2" w:rsidP="00D41031">
            <w:pPr>
              <w:rPr>
                <w:rFonts w:asciiTheme="minorEastAsia" w:hAnsiTheme="minorEastAsia" w:hint="eastAsia"/>
                <w:sz w:val="18"/>
                <w:szCs w:val="18"/>
              </w:rPr>
            </w:pPr>
            <w:r>
              <w:rPr>
                <w:rFonts w:asciiTheme="minorEastAsia" w:hAnsiTheme="minorEastAsia"/>
                <w:sz w:val="18"/>
              </w:rPr>
              <w:t>The output is valid when in the stopped state.</w:t>
            </w:r>
          </w:p>
        </w:tc>
      </w:tr>
      <w:tr w:rsidR="00AF6AD2" w:rsidRPr="00830777" w14:paraId="76CB2C4F" w14:textId="77777777" w:rsidTr="00D2083C">
        <w:trPr>
          <w:trHeight w:val="280"/>
        </w:trPr>
        <w:tc>
          <w:tcPr>
            <w:tcW w:w="851" w:type="dxa"/>
            <w:noWrap/>
            <w:vAlign w:val="center"/>
          </w:tcPr>
          <w:p w14:paraId="64DBB9F9"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Q1_3</w:t>
            </w:r>
          </w:p>
        </w:tc>
        <w:tc>
          <w:tcPr>
            <w:tcW w:w="1554" w:type="dxa"/>
            <w:noWrap/>
            <w:vAlign w:val="center"/>
          </w:tcPr>
          <w:p w14:paraId="5C7A7FAA" w14:textId="3914C778"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sidR="00AF6AD2">
              <w:rPr>
                <w:rFonts w:ascii="宋体" w:hAnsi="宋体"/>
                <w:color w:val="000000"/>
                <w:sz w:val="18"/>
              </w:rPr>
              <w:t xml:space="preserve"> slow</w:t>
            </w:r>
            <w:r>
              <w:rPr>
                <w:rFonts w:ascii="宋体" w:hAnsi="宋体" w:hint="eastAsia"/>
                <w:color w:val="000000"/>
                <w:sz w:val="18"/>
              </w:rPr>
              <w:t xml:space="preserve"> </w:t>
            </w:r>
            <w:r w:rsidR="00AF6AD2">
              <w:rPr>
                <w:rFonts w:ascii="宋体" w:hAnsi="宋体"/>
                <w:color w:val="000000"/>
                <w:sz w:val="18"/>
              </w:rPr>
              <w:t>stop</w:t>
            </w:r>
          </w:p>
        </w:tc>
        <w:tc>
          <w:tcPr>
            <w:tcW w:w="4678" w:type="dxa"/>
            <w:vAlign w:val="center"/>
          </w:tcPr>
          <w:p w14:paraId="62808069" w14:textId="77777777" w:rsidR="00AF6AD2" w:rsidRDefault="00AF6AD2" w:rsidP="00D41031">
            <w:pPr>
              <w:rPr>
                <w:rFonts w:asciiTheme="minorEastAsia" w:hAnsiTheme="minorEastAsia" w:hint="eastAsia"/>
                <w:sz w:val="18"/>
                <w:szCs w:val="18"/>
              </w:rPr>
            </w:pPr>
            <w:r>
              <w:rPr>
                <w:rFonts w:asciiTheme="minorEastAsia" w:hAnsiTheme="minorEastAsia"/>
                <w:sz w:val="18"/>
              </w:rPr>
              <w:t>The output is valid during the pause process.</w:t>
            </w:r>
          </w:p>
        </w:tc>
      </w:tr>
      <w:tr w:rsidR="00AF6AD2" w:rsidRPr="00830777" w14:paraId="66B73943" w14:textId="77777777" w:rsidTr="00D2083C">
        <w:trPr>
          <w:trHeight w:val="280"/>
        </w:trPr>
        <w:tc>
          <w:tcPr>
            <w:tcW w:w="851" w:type="dxa"/>
            <w:noWrap/>
            <w:vAlign w:val="center"/>
          </w:tcPr>
          <w:p w14:paraId="6B6FCFAD"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Q1_4</w:t>
            </w:r>
          </w:p>
        </w:tc>
        <w:tc>
          <w:tcPr>
            <w:tcW w:w="1554" w:type="dxa"/>
            <w:noWrap/>
            <w:vAlign w:val="center"/>
          </w:tcPr>
          <w:p w14:paraId="3B7F1F27" w14:textId="5F353DC2"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 xml:space="preserve"> fast </w:t>
            </w:r>
          </w:p>
        </w:tc>
        <w:tc>
          <w:tcPr>
            <w:tcW w:w="4678" w:type="dxa"/>
            <w:vAlign w:val="center"/>
          </w:tcPr>
          <w:p w14:paraId="16DAE606" w14:textId="77777777" w:rsidR="00AF6AD2" w:rsidRDefault="00AF6AD2" w:rsidP="00D41031">
            <w:pPr>
              <w:rPr>
                <w:rFonts w:asciiTheme="minorEastAsia" w:hAnsiTheme="minorEastAsia" w:hint="eastAsia"/>
                <w:sz w:val="18"/>
                <w:szCs w:val="18"/>
              </w:rPr>
            </w:pPr>
            <w:r>
              <w:rPr>
                <w:rFonts w:asciiTheme="minorEastAsia" w:hAnsiTheme="minorEastAsia"/>
                <w:sz w:val="18"/>
              </w:rPr>
              <w:t>Rapid feeding control signal.</w:t>
            </w:r>
          </w:p>
        </w:tc>
      </w:tr>
      <w:tr w:rsidR="00AF6AD2" w:rsidRPr="00830777" w14:paraId="4B75FA91" w14:textId="77777777" w:rsidTr="00D2083C">
        <w:trPr>
          <w:trHeight w:val="280"/>
        </w:trPr>
        <w:tc>
          <w:tcPr>
            <w:tcW w:w="851" w:type="dxa"/>
            <w:noWrap/>
            <w:vAlign w:val="center"/>
          </w:tcPr>
          <w:p w14:paraId="1E1CAB50"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Q1_5</w:t>
            </w:r>
          </w:p>
        </w:tc>
        <w:tc>
          <w:tcPr>
            <w:tcW w:w="1554" w:type="dxa"/>
            <w:noWrap/>
            <w:vAlign w:val="center"/>
          </w:tcPr>
          <w:p w14:paraId="4CE4EC16" w14:textId="070A582F"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 xml:space="preserve"> med</w:t>
            </w:r>
          </w:p>
        </w:tc>
        <w:tc>
          <w:tcPr>
            <w:tcW w:w="4678" w:type="dxa"/>
            <w:vAlign w:val="center"/>
          </w:tcPr>
          <w:p w14:paraId="0541E189" w14:textId="50079FD0" w:rsidR="00AF6AD2" w:rsidRDefault="00AF6AD2" w:rsidP="00D41031">
            <w:pPr>
              <w:rPr>
                <w:rFonts w:asciiTheme="minorEastAsia" w:hAnsiTheme="minorEastAsia" w:hint="eastAsia"/>
                <w:sz w:val="18"/>
                <w:szCs w:val="18"/>
              </w:rPr>
            </w:pPr>
            <w:r>
              <w:rPr>
                <w:rFonts w:asciiTheme="minorEastAsia" w:hAnsiTheme="minorEastAsia"/>
                <w:sz w:val="18"/>
              </w:rPr>
              <w:t>Med feeding control signal.</w:t>
            </w:r>
          </w:p>
        </w:tc>
      </w:tr>
      <w:tr w:rsidR="00AF6AD2" w:rsidRPr="00830777" w14:paraId="0F5F67A6" w14:textId="77777777" w:rsidTr="00D2083C">
        <w:trPr>
          <w:trHeight w:val="280"/>
        </w:trPr>
        <w:tc>
          <w:tcPr>
            <w:tcW w:w="851" w:type="dxa"/>
            <w:noWrap/>
            <w:vAlign w:val="center"/>
          </w:tcPr>
          <w:p w14:paraId="081A768E"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Q1_6</w:t>
            </w:r>
          </w:p>
        </w:tc>
        <w:tc>
          <w:tcPr>
            <w:tcW w:w="1554" w:type="dxa"/>
            <w:noWrap/>
            <w:vAlign w:val="center"/>
          </w:tcPr>
          <w:p w14:paraId="7A42CBF2" w14:textId="32E8CE76"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 xml:space="preserve"> slow</w:t>
            </w:r>
          </w:p>
        </w:tc>
        <w:tc>
          <w:tcPr>
            <w:tcW w:w="4678" w:type="dxa"/>
            <w:vAlign w:val="center"/>
          </w:tcPr>
          <w:p w14:paraId="6F97031D" w14:textId="77777777" w:rsidR="00AF6AD2" w:rsidRDefault="00AF6AD2" w:rsidP="00D41031">
            <w:pPr>
              <w:rPr>
                <w:rFonts w:asciiTheme="minorEastAsia" w:hAnsiTheme="minorEastAsia" w:hint="eastAsia"/>
                <w:sz w:val="18"/>
                <w:szCs w:val="18"/>
              </w:rPr>
            </w:pPr>
            <w:r>
              <w:rPr>
                <w:rFonts w:asciiTheme="minorEastAsia" w:hAnsiTheme="minorEastAsia"/>
                <w:sz w:val="18"/>
              </w:rPr>
              <w:t>Slow feeding control signal.</w:t>
            </w:r>
          </w:p>
        </w:tc>
      </w:tr>
      <w:tr w:rsidR="00AF6AD2" w:rsidRPr="00830777" w14:paraId="58C50759" w14:textId="77777777" w:rsidTr="00D2083C">
        <w:trPr>
          <w:trHeight w:val="280"/>
        </w:trPr>
        <w:tc>
          <w:tcPr>
            <w:tcW w:w="851" w:type="dxa"/>
            <w:noWrap/>
            <w:vAlign w:val="center"/>
          </w:tcPr>
          <w:p w14:paraId="5A18055F"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Q1_7</w:t>
            </w:r>
          </w:p>
        </w:tc>
        <w:tc>
          <w:tcPr>
            <w:tcW w:w="1554" w:type="dxa"/>
            <w:noWrap/>
            <w:vAlign w:val="center"/>
          </w:tcPr>
          <w:p w14:paraId="669304F2" w14:textId="0CDD727C" w:rsidR="00AF6AD2" w:rsidRPr="007C423B" w:rsidRDefault="00AF6AD2" w:rsidP="00D41031">
            <w:pPr>
              <w:rPr>
                <w:rFonts w:ascii="宋体" w:eastAsia="宋体" w:hAnsi="宋体" w:hint="eastAsia"/>
                <w:color w:val="000000"/>
                <w:sz w:val="18"/>
                <w:szCs w:val="18"/>
              </w:rPr>
            </w:pPr>
            <w:r>
              <w:rPr>
                <w:rFonts w:ascii="宋体" w:hAnsi="宋体"/>
                <w:color w:val="000000"/>
                <w:sz w:val="18"/>
              </w:rPr>
              <w:t xml:space="preserve">1# </w:t>
            </w:r>
            <w:r w:rsidR="009A43CB">
              <w:rPr>
                <w:rFonts w:ascii="宋体" w:hAnsi="宋体" w:hint="eastAsia"/>
                <w:color w:val="000000"/>
                <w:sz w:val="18"/>
              </w:rPr>
              <w:t>hold</w:t>
            </w:r>
          </w:p>
        </w:tc>
        <w:tc>
          <w:tcPr>
            <w:tcW w:w="4678" w:type="dxa"/>
            <w:vAlign w:val="center"/>
          </w:tcPr>
          <w:p w14:paraId="3131A649" w14:textId="2EAED51F" w:rsidR="00AF6AD2" w:rsidRDefault="00AF6AD2" w:rsidP="00D41031">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sidR="008757D6">
              <w:rPr>
                <w:rFonts w:asciiTheme="minorEastAsia" w:hAnsiTheme="minorEastAsia" w:hint="eastAsia"/>
                <w:sz w:val="18"/>
              </w:rPr>
              <w:t>result hold time</w:t>
            </w:r>
            <w:r>
              <w:rPr>
                <w:rFonts w:asciiTheme="minorEastAsia" w:hAnsiTheme="minorEastAsia"/>
                <w:sz w:val="18"/>
              </w:rPr>
              <w:t>]. Record the result of this time after the time ends.</w:t>
            </w:r>
          </w:p>
        </w:tc>
      </w:tr>
      <w:tr w:rsidR="00AF6AD2" w:rsidRPr="00830777" w14:paraId="5EEB3D0B" w14:textId="77777777" w:rsidTr="00D2083C">
        <w:trPr>
          <w:trHeight w:val="280"/>
        </w:trPr>
        <w:tc>
          <w:tcPr>
            <w:tcW w:w="851" w:type="dxa"/>
            <w:noWrap/>
            <w:vAlign w:val="center"/>
          </w:tcPr>
          <w:p w14:paraId="19B7D074"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Q1_8</w:t>
            </w:r>
          </w:p>
        </w:tc>
        <w:tc>
          <w:tcPr>
            <w:tcW w:w="1554" w:type="dxa"/>
            <w:noWrap/>
            <w:vAlign w:val="center"/>
          </w:tcPr>
          <w:p w14:paraId="3BC4B3EE" w14:textId="2262C341" w:rsidR="00AF6AD2" w:rsidRPr="007C423B" w:rsidRDefault="00AF6AD2" w:rsidP="00D41031">
            <w:pPr>
              <w:rPr>
                <w:rFonts w:ascii="宋体" w:eastAsia="宋体" w:hAnsi="宋体" w:hint="eastAsia"/>
                <w:color w:val="000000"/>
                <w:sz w:val="18"/>
                <w:szCs w:val="18"/>
              </w:rPr>
            </w:pPr>
            <w:r>
              <w:rPr>
                <w:rFonts w:ascii="宋体" w:hAnsi="宋体"/>
                <w:color w:val="000000"/>
                <w:sz w:val="18"/>
              </w:rPr>
              <w:t>1# Ove</w:t>
            </w:r>
            <w:r w:rsidR="009A43CB">
              <w:rPr>
                <w:rFonts w:ascii="宋体" w:hAnsi="宋体" w:hint="eastAsia"/>
                <w:color w:val="000000"/>
                <w:sz w:val="18"/>
              </w:rPr>
              <w:t>/Und</w:t>
            </w:r>
          </w:p>
        </w:tc>
        <w:tc>
          <w:tcPr>
            <w:tcW w:w="4678" w:type="dxa"/>
            <w:vAlign w:val="center"/>
          </w:tcPr>
          <w:p w14:paraId="0437775F" w14:textId="545A2F4A" w:rsidR="00AF6AD2" w:rsidRDefault="00AF6AD2" w:rsidP="00D41031">
            <w:pPr>
              <w:rPr>
                <w:rFonts w:asciiTheme="minorEastAsia" w:hAnsiTheme="minorEastAsia" w:hint="eastAsia"/>
                <w:sz w:val="18"/>
                <w:szCs w:val="18"/>
              </w:rPr>
            </w:pPr>
            <w:r>
              <w:rPr>
                <w:rFonts w:asciiTheme="minorEastAsia" w:hAnsiTheme="minorEastAsia"/>
                <w:sz w:val="18"/>
              </w:rPr>
              <w:t>The</w:t>
            </w:r>
            <w:bookmarkStart w:id="177" w:name="OLE_LINK35"/>
            <w:r>
              <w:rPr>
                <w:rFonts w:asciiTheme="minorEastAsia" w:hAnsiTheme="minorEastAsia"/>
                <w:sz w:val="18"/>
              </w:rPr>
              <w:t xml:space="preserve"> </w:t>
            </w:r>
            <w:proofErr w:type="spellStart"/>
            <w:r w:rsidR="008757D6">
              <w:rPr>
                <w:rFonts w:asciiTheme="minorEastAsia" w:hAnsiTheme="minorEastAsia" w:hint="eastAsia"/>
                <w:sz w:val="18"/>
              </w:rPr>
              <w:t>ove</w:t>
            </w:r>
            <w:proofErr w:type="spellEnd"/>
            <w:r w:rsidR="008757D6">
              <w:rPr>
                <w:rFonts w:asciiTheme="minorEastAsia" w:hAnsiTheme="minorEastAsia" w:hint="eastAsia"/>
                <w:sz w:val="18"/>
              </w:rPr>
              <w:t>/Und</w:t>
            </w:r>
            <w:bookmarkEnd w:id="177"/>
            <w:r>
              <w:rPr>
                <w:rFonts w:asciiTheme="minorEastAsia" w:hAnsiTheme="minorEastAsia"/>
                <w:sz w:val="18"/>
              </w:rPr>
              <w:t xml:space="preserve"> function is </w:t>
            </w:r>
            <w:r w:rsidR="008757D6">
              <w:rPr>
                <w:rFonts w:asciiTheme="minorEastAsia" w:hAnsiTheme="minorEastAsia" w:hint="eastAsia"/>
                <w:sz w:val="18"/>
              </w:rPr>
              <w:t>ON</w:t>
            </w:r>
            <w:r>
              <w:rPr>
                <w:rFonts w:asciiTheme="minorEastAsia" w:hAnsiTheme="minorEastAsia"/>
                <w:sz w:val="18"/>
              </w:rPr>
              <w:t xml:space="preserve">. When an </w:t>
            </w:r>
            <w:proofErr w:type="spellStart"/>
            <w:r w:rsidR="008757D6">
              <w:rPr>
                <w:rFonts w:asciiTheme="minorEastAsia" w:hAnsiTheme="minorEastAsia" w:hint="eastAsia"/>
                <w:sz w:val="18"/>
              </w:rPr>
              <w:t>ove</w:t>
            </w:r>
            <w:proofErr w:type="spellEnd"/>
            <w:r w:rsidR="008757D6">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AF6AD2" w:rsidRPr="00830777" w14:paraId="1028FDA5" w14:textId="77777777" w:rsidTr="00D2083C">
        <w:trPr>
          <w:trHeight w:val="280"/>
        </w:trPr>
        <w:tc>
          <w:tcPr>
            <w:tcW w:w="851" w:type="dxa"/>
            <w:noWrap/>
            <w:vAlign w:val="center"/>
          </w:tcPr>
          <w:p w14:paraId="0191BE6B"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Q1_9</w:t>
            </w:r>
          </w:p>
        </w:tc>
        <w:tc>
          <w:tcPr>
            <w:tcW w:w="1554" w:type="dxa"/>
            <w:noWrap/>
            <w:vAlign w:val="center"/>
          </w:tcPr>
          <w:p w14:paraId="4F42C62B" w14:textId="782E4EF9"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warning</w:t>
            </w:r>
          </w:p>
        </w:tc>
        <w:tc>
          <w:tcPr>
            <w:tcW w:w="4678" w:type="dxa"/>
            <w:vAlign w:val="center"/>
          </w:tcPr>
          <w:p w14:paraId="4FB93B69" w14:textId="77777777" w:rsidR="00AF6AD2" w:rsidRDefault="00AF6AD2" w:rsidP="00D41031">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AF6AD2" w:rsidRPr="00830777" w14:paraId="06C05246" w14:textId="77777777" w:rsidTr="00D2083C">
        <w:trPr>
          <w:trHeight w:val="280"/>
        </w:trPr>
        <w:tc>
          <w:tcPr>
            <w:tcW w:w="851" w:type="dxa"/>
            <w:noWrap/>
            <w:vAlign w:val="center"/>
          </w:tcPr>
          <w:p w14:paraId="0F9755E5"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Q1_10</w:t>
            </w:r>
          </w:p>
        </w:tc>
        <w:tc>
          <w:tcPr>
            <w:tcW w:w="1554" w:type="dxa"/>
            <w:noWrap/>
            <w:vAlign w:val="center"/>
          </w:tcPr>
          <w:p w14:paraId="3BC6F973" w14:textId="6A6D88E4"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Disc ON</w:t>
            </w:r>
          </w:p>
        </w:tc>
        <w:tc>
          <w:tcPr>
            <w:tcW w:w="4678" w:type="dxa"/>
            <w:vAlign w:val="center"/>
          </w:tcPr>
          <w:p w14:paraId="5B5C80A6" w14:textId="55622D81" w:rsidR="00AF6AD2" w:rsidRDefault="00AF6AD2" w:rsidP="00D41031">
            <w:pPr>
              <w:rPr>
                <w:rFonts w:asciiTheme="minorEastAsia" w:hAnsiTheme="minorEastAsia" w:hint="eastAsia"/>
                <w:sz w:val="18"/>
                <w:szCs w:val="18"/>
              </w:rPr>
            </w:pPr>
            <w:r>
              <w:rPr>
                <w:rFonts w:asciiTheme="minorEastAsia" w:hAnsiTheme="minorEastAsia"/>
                <w:sz w:val="18"/>
              </w:rPr>
              <w:t xml:space="preserve">Control the operation of the </w:t>
            </w:r>
            <w:bookmarkStart w:id="178" w:name="OLE_LINK36"/>
            <w:r w:rsidR="008757D6">
              <w:rPr>
                <w:rFonts w:asciiTheme="minorEastAsia" w:hAnsiTheme="minorEastAsia" w:hint="eastAsia"/>
                <w:sz w:val="18"/>
              </w:rPr>
              <w:t>Disc</w:t>
            </w:r>
            <w:r>
              <w:rPr>
                <w:rFonts w:asciiTheme="minorEastAsia" w:hAnsiTheme="minorEastAsia"/>
                <w:sz w:val="18"/>
              </w:rPr>
              <w:t xml:space="preserve"> </w:t>
            </w:r>
            <w:bookmarkEnd w:id="178"/>
            <w:r>
              <w:rPr>
                <w:rFonts w:asciiTheme="minorEastAsia" w:hAnsiTheme="minorEastAsia"/>
                <w:sz w:val="18"/>
              </w:rPr>
              <w:t>mechanism.</w:t>
            </w:r>
          </w:p>
        </w:tc>
      </w:tr>
      <w:tr w:rsidR="00AF6AD2" w:rsidRPr="00830777" w14:paraId="20178EB9" w14:textId="77777777" w:rsidTr="00D2083C">
        <w:trPr>
          <w:trHeight w:val="280"/>
        </w:trPr>
        <w:tc>
          <w:tcPr>
            <w:tcW w:w="851" w:type="dxa"/>
            <w:noWrap/>
            <w:vAlign w:val="center"/>
          </w:tcPr>
          <w:p w14:paraId="1B210579"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Q1_11</w:t>
            </w:r>
          </w:p>
        </w:tc>
        <w:tc>
          <w:tcPr>
            <w:tcW w:w="1554" w:type="dxa"/>
            <w:noWrap/>
            <w:vAlign w:val="center"/>
          </w:tcPr>
          <w:p w14:paraId="5CDBB5B7" w14:textId="49061792"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Disc OFF</w:t>
            </w:r>
          </w:p>
        </w:tc>
        <w:tc>
          <w:tcPr>
            <w:tcW w:w="4678" w:type="dxa"/>
            <w:vAlign w:val="center"/>
          </w:tcPr>
          <w:p w14:paraId="73D7279C" w14:textId="0B1C17CC" w:rsidR="00AF6AD2" w:rsidRDefault="00AF6AD2" w:rsidP="00D41031">
            <w:pPr>
              <w:rPr>
                <w:rFonts w:asciiTheme="minorEastAsia" w:hAnsiTheme="minorEastAsia" w:hint="eastAsia"/>
                <w:sz w:val="18"/>
                <w:szCs w:val="18"/>
              </w:rPr>
            </w:pPr>
            <w:r>
              <w:rPr>
                <w:rFonts w:asciiTheme="minorEastAsia" w:hAnsiTheme="minorEastAsia"/>
                <w:sz w:val="18"/>
              </w:rPr>
              <w:t xml:space="preserve">Control the operation of the </w:t>
            </w:r>
            <w:r w:rsidR="008757D6">
              <w:rPr>
                <w:rFonts w:asciiTheme="minorEastAsia" w:hAnsiTheme="minorEastAsia" w:hint="eastAsia"/>
                <w:sz w:val="18"/>
              </w:rPr>
              <w:t>Disc</w:t>
            </w:r>
            <w:r w:rsidR="008757D6">
              <w:rPr>
                <w:rFonts w:asciiTheme="minorEastAsia" w:hAnsiTheme="minorEastAsia"/>
                <w:sz w:val="18"/>
              </w:rPr>
              <w:t xml:space="preserve"> </w:t>
            </w:r>
            <w:r>
              <w:rPr>
                <w:rFonts w:asciiTheme="minorEastAsia" w:hAnsiTheme="minorEastAsia"/>
                <w:sz w:val="18"/>
              </w:rPr>
              <w:t>mechanism.</w:t>
            </w:r>
          </w:p>
        </w:tc>
      </w:tr>
      <w:tr w:rsidR="00AF6AD2" w:rsidRPr="00830777" w14:paraId="3800E8CC" w14:textId="77777777" w:rsidTr="00D2083C">
        <w:trPr>
          <w:trHeight w:val="280"/>
        </w:trPr>
        <w:tc>
          <w:tcPr>
            <w:tcW w:w="851" w:type="dxa"/>
            <w:noWrap/>
            <w:vAlign w:val="center"/>
          </w:tcPr>
          <w:p w14:paraId="42CB1D35"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Q1_12</w:t>
            </w:r>
          </w:p>
        </w:tc>
        <w:tc>
          <w:tcPr>
            <w:tcW w:w="1554" w:type="dxa"/>
            <w:noWrap/>
            <w:vAlign w:val="center"/>
          </w:tcPr>
          <w:p w14:paraId="052C5778" w14:textId="340268D4"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Disc</w:t>
            </w:r>
          </w:p>
        </w:tc>
        <w:tc>
          <w:tcPr>
            <w:tcW w:w="4678" w:type="dxa"/>
            <w:vAlign w:val="center"/>
          </w:tcPr>
          <w:p w14:paraId="11244893" w14:textId="52A29E5D" w:rsidR="00AF6AD2" w:rsidRDefault="00AF6AD2" w:rsidP="00D41031">
            <w:pPr>
              <w:rPr>
                <w:rFonts w:asciiTheme="minorEastAsia" w:hAnsiTheme="minorEastAsia" w:hint="eastAsia"/>
                <w:sz w:val="18"/>
                <w:szCs w:val="18"/>
              </w:rPr>
            </w:pPr>
            <w:r>
              <w:rPr>
                <w:rFonts w:asciiTheme="minorEastAsia" w:hAnsiTheme="minorEastAsia"/>
                <w:sz w:val="18"/>
              </w:rPr>
              <w:t xml:space="preserve">The output is </w:t>
            </w:r>
            <w:r w:rsidR="008757D6">
              <w:rPr>
                <w:rFonts w:asciiTheme="minorEastAsia" w:hAnsiTheme="minorEastAsia"/>
                <w:sz w:val="18"/>
              </w:rPr>
              <w:t xml:space="preserve">valid </w:t>
            </w:r>
            <w:r>
              <w:rPr>
                <w:rFonts w:asciiTheme="minorEastAsia" w:hAnsiTheme="minorEastAsia"/>
                <w:sz w:val="18"/>
              </w:rPr>
              <w:t xml:space="preserve">during the </w:t>
            </w:r>
            <w:r w:rsidR="008757D6">
              <w:rPr>
                <w:rFonts w:asciiTheme="minorEastAsia" w:hAnsiTheme="minorEastAsia" w:hint="eastAsia"/>
                <w:sz w:val="18"/>
              </w:rPr>
              <w:t>Disc</w:t>
            </w:r>
            <w:r w:rsidR="008757D6">
              <w:rPr>
                <w:rFonts w:asciiTheme="minorEastAsia" w:hAnsiTheme="minorEastAsia"/>
                <w:sz w:val="18"/>
              </w:rPr>
              <w:t xml:space="preserve"> </w:t>
            </w:r>
            <w:r>
              <w:rPr>
                <w:rFonts w:asciiTheme="minorEastAsia" w:hAnsiTheme="minorEastAsia"/>
                <w:sz w:val="18"/>
              </w:rPr>
              <w:t>process.</w:t>
            </w:r>
          </w:p>
        </w:tc>
      </w:tr>
      <w:tr w:rsidR="00AF6AD2" w:rsidRPr="00830777" w14:paraId="2498858B" w14:textId="77777777" w:rsidTr="00D2083C">
        <w:trPr>
          <w:trHeight w:val="280"/>
        </w:trPr>
        <w:tc>
          <w:tcPr>
            <w:tcW w:w="851" w:type="dxa"/>
            <w:noWrap/>
            <w:vAlign w:val="center"/>
          </w:tcPr>
          <w:p w14:paraId="15EFB932" w14:textId="77777777" w:rsidR="00AF6AD2" w:rsidRPr="003B78FC" w:rsidRDefault="00AF6AD2" w:rsidP="00D41031">
            <w:pPr>
              <w:rPr>
                <w:rFonts w:ascii="宋体" w:eastAsia="宋体" w:hAnsi="宋体" w:hint="eastAsia"/>
                <w:sz w:val="18"/>
                <w:szCs w:val="18"/>
              </w:rPr>
            </w:pPr>
            <w:r>
              <w:rPr>
                <w:rFonts w:ascii="宋体" w:hAnsi="宋体"/>
                <w:b/>
                <w:color w:val="000000"/>
                <w:sz w:val="18"/>
              </w:rPr>
              <w:lastRenderedPageBreak/>
              <w:t>Q1_13</w:t>
            </w:r>
          </w:p>
        </w:tc>
        <w:tc>
          <w:tcPr>
            <w:tcW w:w="1554" w:type="dxa"/>
            <w:noWrap/>
            <w:vAlign w:val="center"/>
          </w:tcPr>
          <w:p w14:paraId="28A079E6" w14:textId="1B909013"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analog 1 En</w:t>
            </w:r>
          </w:p>
        </w:tc>
        <w:tc>
          <w:tcPr>
            <w:tcW w:w="4678" w:type="dxa"/>
            <w:vAlign w:val="center"/>
          </w:tcPr>
          <w:p w14:paraId="2F713204" w14:textId="77777777" w:rsidR="00AF6AD2" w:rsidRDefault="00AF6AD2" w:rsidP="00D41031">
            <w:pPr>
              <w:rPr>
                <w:rFonts w:asciiTheme="minorEastAsia" w:hAnsiTheme="minorEastAsia" w:hint="eastAsia"/>
                <w:sz w:val="18"/>
                <w:szCs w:val="18"/>
              </w:rPr>
            </w:pPr>
            <w:r>
              <w:rPr>
                <w:rFonts w:asciiTheme="minorEastAsia" w:hAnsiTheme="minorEastAsia"/>
                <w:sz w:val="18"/>
              </w:rPr>
              <w:t>When the analog quantity 1 outputs the feeding signal, this output is valid.</w:t>
            </w:r>
          </w:p>
        </w:tc>
      </w:tr>
      <w:tr w:rsidR="009A43CB" w:rsidRPr="00830777" w14:paraId="09EB35F6" w14:textId="77777777" w:rsidTr="00D2083C">
        <w:trPr>
          <w:trHeight w:val="280"/>
        </w:trPr>
        <w:tc>
          <w:tcPr>
            <w:tcW w:w="851" w:type="dxa"/>
            <w:noWrap/>
            <w:vAlign w:val="center"/>
          </w:tcPr>
          <w:p w14:paraId="0A47E0EB" w14:textId="77777777" w:rsidR="009A43CB" w:rsidRPr="003B78FC" w:rsidRDefault="009A43CB" w:rsidP="009A43CB">
            <w:pPr>
              <w:rPr>
                <w:rFonts w:ascii="宋体" w:eastAsia="宋体" w:hAnsi="宋体" w:hint="eastAsia"/>
                <w:sz w:val="18"/>
                <w:szCs w:val="18"/>
              </w:rPr>
            </w:pPr>
            <w:r>
              <w:rPr>
                <w:rFonts w:ascii="宋体" w:hAnsi="宋体"/>
                <w:b/>
                <w:color w:val="000000"/>
                <w:sz w:val="18"/>
              </w:rPr>
              <w:t>Q1_14</w:t>
            </w:r>
          </w:p>
        </w:tc>
        <w:tc>
          <w:tcPr>
            <w:tcW w:w="1554" w:type="dxa"/>
            <w:noWrap/>
            <w:vAlign w:val="center"/>
          </w:tcPr>
          <w:p w14:paraId="028C4C6D" w14:textId="281AF9AF" w:rsidR="009A43CB" w:rsidRPr="007C423B" w:rsidRDefault="009A43CB" w:rsidP="009A43CB">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analog 2 En</w:t>
            </w:r>
          </w:p>
        </w:tc>
        <w:tc>
          <w:tcPr>
            <w:tcW w:w="4678" w:type="dxa"/>
            <w:vAlign w:val="center"/>
          </w:tcPr>
          <w:p w14:paraId="5B5C95C9" w14:textId="77777777" w:rsidR="009A43CB" w:rsidRDefault="009A43CB" w:rsidP="009A43CB">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AF6AD2" w:rsidRPr="00830777" w14:paraId="444B98EE" w14:textId="77777777" w:rsidTr="00D2083C">
        <w:trPr>
          <w:trHeight w:val="280"/>
        </w:trPr>
        <w:tc>
          <w:tcPr>
            <w:tcW w:w="851" w:type="dxa"/>
            <w:noWrap/>
            <w:vAlign w:val="center"/>
          </w:tcPr>
          <w:p w14:paraId="1F81E51A"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Q1_15</w:t>
            </w:r>
          </w:p>
        </w:tc>
        <w:tc>
          <w:tcPr>
            <w:tcW w:w="1554" w:type="dxa"/>
            <w:noWrap/>
            <w:vAlign w:val="center"/>
          </w:tcPr>
          <w:p w14:paraId="553EDBE7" w14:textId="16B10B1F"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feed complete</w:t>
            </w:r>
          </w:p>
        </w:tc>
        <w:tc>
          <w:tcPr>
            <w:tcW w:w="4678" w:type="dxa"/>
            <w:vAlign w:val="center"/>
          </w:tcPr>
          <w:p w14:paraId="6787155E" w14:textId="77777777" w:rsidR="00AF6AD2" w:rsidRDefault="00AF6AD2" w:rsidP="00D41031">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AF6AD2" w:rsidRPr="00830777" w14:paraId="5E14A55C" w14:textId="77777777" w:rsidTr="00D2083C">
        <w:trPr>
          <w:trHeight w:val="280"/>
        </w:trPr>
        <w:tc>
          <w:tcPr>
            <w:tcW w:w="851" w:type="dxa"/>
            <w:noWrap/>
            <w:vAlign w:val="center"/>
          </w:tcPr>
          <w:p w14:paraId="2336BDE0"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Q1_16</w:t>
            </w:r>
          </w:p>
        </w:tc>
        <w:tc>
          <w:tcPr>
            <w:tcW w:w="1554" w:type="dxa"/>
            <w:noWrap/>
            <w:vAlign w:val="center"/>
          </w:tcPr>
          <w:p w14:paraId="061F04EF" w14:textId="6AFB7ED9"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Disc complete</w:t>
            </w:r>
          </w:p>
        </w:tc>
        <w:tc>
          <w:tcPr>
            <w:tcW w:w="4678" w:type="dxa"/>
            <w:vAlign w:val="center"/>
          </w:tcPr>
          <w:p w14:paraId="6F0CEE08" w14:textId="77777777" w:rsidR="00AF6AD2" w:rsidRDefault="00AF6AD2" w:rsidP="00D41031">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AF6AD2" w:rsidRPr="00830777" w14:paraId="489EE24F" w14:textId="77777777" w:rsidTr="00D2083C">
        <w:trPr>
          <w:trHeight w:val="280"/>
        </w:trPr>
        <w:tc>
          <w:tcPr>
            <w:tcW w:w="851" w:type="dxa"/>
            <w:noWrap/>
            <w:vAlign w:val="center"/>
          </w:tcPr>
          <w:p w14:paraId="5918AF62"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Q1_17</w:t>
            </w:r>
          </w:p>
        </w:tc>
        <w:tc>
          <w:tcPr>
            <w:tcW w:w="1554" w:type="dxa"/>
            <w:noWrap/>
            <w:vAlign w:val="center"/>
          </w:tcPr>
          <w:p w14:paraId="230D3133" w14:textId="240FEDAF" w:rsidR="00AF6AD2" w:rsidRPr="007C423B" w:rsidRDefault="00AF6AD2" w:rsidP="00D41031">
            <w:pPr>
              <w:rPr>
                <w:rFonts w:ascii="宋体" w:eastAsia="宋体" w:hAnsi="宋体" w:hint="eastAsia"/>
                <w:color w:val="000000"/>
                <w:sz w:val="18"/>
                <w:szCs w:val="18"/>
              </w:rPr>
            </w:pPr>
            <w:r>
              <w:rPr>
                <w:rFonts w:ascii="宋体" w:hAnsi="宋体"/>
                <w:color w:val="000000"/>
                <w:sz w:val="18"/>
              </w:rPr>
              <w:t xml:space="preserve">1# </w:t>
            </w:r>
            <w:r w:rsidR="009A43CB">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4C2528E6" w14:textId="77777777" w:rsidR="00AF6AD2" w:rsidRDefault="00AF6AD2" w:rsidP="00D41031">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AF6AD2" w:rsidRPr="00830777" w14:paraId="3F5F8A11" w14:textId="77777777" w:rsidTr="00D2083C">
        <w:trPr>
          <w:trHeight w:val="280"/>
        </w:trPr>
        <w:tc>
          <w:tcPr>
            <w:tcW w:w="851" w:type="dxa"/>
            <w:noWrap/>
            <w:vAlign w:val="center"/>
          </w:tcPr>
          <w:p w14:paraId="125CD9FA"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Q1_18</w:t>
            </w:r>
          </w:p>
        </w:tc>
        <w:tc>
          <w:tcPr>
            <w:tcW w:w="1554" w:type="dxa"/>
            <w:noWrap/>
            <w:vAlign w:val="center"/>
          </w:tcPr>
          <w:p w14:paraId="0F23072B" w14:textId="2F8140D1"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clamp</w:t>
            </w:r>
          </w:p>
        </w:tc>
        <w:tc>
          <w:tcPr>
            <w:tcW w:w="4678" w:type="dxa"/>
            <w:vAlign w:val="center"/>
          </w:tcPr>
          <w:p w14:paraId="4DD6AAB4" w14:textId="21AFA738" w:rsidR="00AF6AD2" w:rsidRDefault="00AF6AD2" w:rsidP="00D41031">
            <w:pPr>
              <w:rPr>
                <w:rFonts w:asciiTheme="minorEastAsia" w:hAnsiTheme="minorEastAsia" w:hint="eastAsia"/>
                <w:sz w:val="18"/>
                <w:szCs w:val="18"/>
              </w:rPr>
            </w:pPr>
            <w:r>
              <w:rPr>
                <w:rFonts w:asciiTheme="minorEastAsia" w:hAnsiTheme="minorEastAsia"/>
                <w:sz w:val="18"/>
              </w:rPr>
              <w:t xml:space="preserve">The </w:t>
            </w:r>
            <w:r w:rsidR="008757D6">
              <w:rPr>
                <w:rFonts w:asciiTheme="minorEastAsia" w:hAnsiTheme="minorEastAsia" w:hint="eastAsia"/>
                <w:sz w:val="18"/>
              </w:rPr>
              <w:t>C</w:t>
            </w:r>
            <w:r>
              <w:rPr>
                <w:rFonts w:asciiTheme="minorEastAsia" w:hAnsiTheme="minorEastAsia"/>
                <w:sz w:val="18"/>
              </w:rPr>
              <w:t>lamp output signal to control the clamp</w:t>
            </w:r>
            <w:r w:rsidR="008757D6">
              <w:rPr>
                <w:rFonts w:asciiTheme="minorEastAsia" w:hAnsiTheme="minorEastAsia" w:hint="eastAsia"/>
                <w:sz w:val="18"/>
              </w:rPr>
              <w:t xml:space="preserve"> BAG</w:t>
            </w:r>
            <w:r>
              <w:rPr>
                <w:rFonts w:asciiTheme="minorEastAsia" w:hAnsiTheme="minorEastAsia"/>
                <w:sz w:val="18"/>
              </w:rPr>
              <w:t xml:space="preserve"> mechanism to clamp the bag.</w:t>
            </w:r>
          </w:p>
        </w:tc>
      </w:tr>
      <w:tr w:rsidR="00AF6AD2" w:rsidRPr="00830777" w14:paraId="43AA86F6" w14:textId="77777777" w:rsidTr="00D2083C">
        <w:trPr>
          <w:trHeight w:val="280"/>
        </w:trPr>
        <w:tc>
          <w:tcPr>
            <w:tcW w:w="851" w:type="dxa"/>
            <w:noWrap/>
            <w:vAlign w:val="center"/>
          </w:tcPr>
          <w:p w14:paraId="4F407D60"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Q1_19</w:t>
            </w:r>
          </w:p>
        </w:tc>
        <w:tc>
          <w:tcPr>
            <w:tcW w:w="1554" w:type="dxa"/>
            <w:noWrap/>
            <w:vAlign w:val="center"/>
          </w:tcPr>
          <w:p w14:paraId="7816A57C" w14:textId="7DDC61A9"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print code</w:t>
            </w:r>
          </w:p>
        </w:tc>
        <w:tc>
          <w:tcPr>
            <w:tcW w:w="4678" w:type="dxa"/>
            <w:vAlign w:val="center"/>
          </w:tcPr>
          <w:p w14:paraId="17D78F8B" w14:textId="5413916A" w:rsidR="00AF6AD2" w:rsidRDefault="00AF6AD2" w:rsidP="00D41031">
            <w:pPr>
              <w:rPr>
                <w:rFonts w:asciiTheme="minorEastAsia" w:hAnsiTheme="minorEastAsia" w:hint="eastAsia"/>
                <w:sz w:val="18"/>
                <w:szCs w:val="18"/>
              </w:rPr>
            </w:pPr>
            <w:r>
              <w:rPr>
                <w:rFonts w:asciiTheme="minorEastAsia" w:hAnsiTheme="minorEastAsia"/>
                <w:sz w:val="18"/>
              </w:rPr>
              <w:t xml:space="preserve">The </w:t>
            </w:r>
            <w:r w:rsidR="008757D6">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AF6AD2" w:rsidRPr="00830777" w14:paraId="4E238BA9" w14:textId="77777777" w:rsidTr="00D2083C">
        <w:trPr>
          <w:trHeight w:val="280"/>
        </w:trPr>
        <w:tc>
          <w:tcPr>
            <w:tcW w:w="851" w:type="dxa"/>
            <w:noWrap/>
            <w:vAlign w:val="center"/>
          </w:tcPr>
          <w:p w14:paraId="00085F71"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Q1_20</w:t>
            </w:r>
          </w:p>
        </w:tc>
        <w:tc>
          <w:tcPr>
            <w:tcW w:w="1554" w:type="dxa"/>
            <w:noWrap/>
            <w:vAlign w:val="center"/>
          </w:tcPr>
          <w:p w14:paraId="5C421DE2" w14:textId="0B8020EC"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sidR="00AF6AD2">
              <w:rPr>
                <w:rFonts w:ascii="宋体" w:hAnsi="宋体"/>
                <w:color w:val="000000"/>
                <w:sz w:val="18"/>
              </w:rPr>
              <w:t xml:space="preserve"> replenished</w:t>
            </w:r>
          </w:p>
        </w:tc>
        <w:tc>
          <w:tcPr>
            <w:tcW w:w="4678" w:type="dxa"/>
            <w:vAlign w:val="center"/>
          </w:tcPr>
          <w:p w14:paraId="6F814AE8" w14:textId="77777777" w:rsidR="00AF6AD2" w:rsidRDefault="00AF6AD2" w:rsidP="00D41031">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AF6AD2" w:rsidRPr="00830777" w14:paraId="2F4A401C" w14:textId="77777777" w:rsidTr="00D2083C">
        <w:trPr>
          <w:trHeight w:val="280"/>
        </w:trPr>
        <w:tc>
          <w:tcPr>
            <w:tcW w:w="851" w:type="dxa"/>
            <w:noWrap/>
            <w:vAlign w:val="center"/>
          </w:tcPr>
          <w:p w14:paraId="44B1A318" w14:textId="77777777" w:rsidR="00AF6AD2" w:rsidRPr="003B78FC" w:rsidRDefault="00AF6AD2" w:rsidP="00D41031">
            <w:pPr>
              <w:rPr>
                <w:rFonts w:ascii="宋体" w:eastAsia="宋体" w:hAnsi="宋体" w:hint="eastAsia"/>
                <w:sz w:val="18"/>
                <w:szCs w:val="18"/>
              </w:rPr>
            </w:pPr>
            <w:r>
              <w:rPr>
                <w:rFonts w:ascii="宋体" w:hAnsi="宋体"/>
                <w:b/>
                <w:color w:val="000000"/>
                <w:sz w:val="18"/>
              </w:rPr>
              <w:t>Q1_21</w:t>
            </w:r>
          </w:p>
        </w:tc>
        <w:tc>
          <w:tcPr>
            <w:tcW w:w="1554" w:type="dxa"/>
            <w:noWrap/>
            <w:vAlign w:val="center"/>
          </w:tcPr>
          <w:p w14:paraId="6DCA9B3E" w14:textId="3DC03F79"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feed/Disc Timeout</w:t>
            </w:r>
          </w:p>
        </w:tc>
        <w:tc>
          <w:tcPr>
            <w:tcW w:w="4678" w:type="dxa"/>
            <w:vAlign w:val="center"/>
          </w:tcPr>
          <w:p w14:paraId="10B29D53" w14:textId="77777777" w:rsidR="00AF6AD2" w:rsidRDefault="00AF6AD2" w:rsidP="00D41031">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AF6AD2" w:rsidRPr="00830777" w14:paraId="4BD24114" w14:textId="77777777" w:rsidTr="00D2083C">
        <w:trPr>
          <w:trHeight w:val="280"/>
        </w:trPr>
        <w:tc>
          <w:tcPr>
            <w:tcW w:w="851" w:type="dxa"/>
            <w:noWrap/>
            <w:vAlign w:val="center"/>
          </w:tcPr>
          <w:p w14:paraId="4E8A4C89" w14:textId="77777777" w:rsidR="00AF6AD2" w:rsidRPr="003B78FC" w:rsidRDefault="00AF6AD2" w:rsidP="00D41031">
            <w:pPr>
              <w:rPr>
                <w:rFonts w:ascii="宋体" w:eastAsia="宋体" w:hAnsi="宋体" w:hint="eastAsia"/>
                <w:b/>
                <w:bCs/>
                <w:color w:val="000000"/>
                <w:sz w:val="18"/>
                <w:szCs w:val="18"/>
              </w:rPr>
            </w:pPr>
            <w:r>
              <w:rPr>
                <w:rFonts w:ascii="宋体" w:hAnsi="宋体"/>
                <w:b/>
                <w:color w:val="000000"/>
                <w:sz w:val="18"/>
              </w:rPr>
              <w:t>Q1_22</w:t>
            </w:r>
          </w:p>
        </w:tc>
        <w:tc>
          <w:tcPr>
            <w:tcW w:w="1554" w:type="dxa"/>
            <w:noWrap/>
            <w:vAlign w:val="center"/>
          </w:tcPr>
          <w:p w14:paraId="2AA6FFDC" w14:textId="7A63CC7F" w:rsidR="00AF6AD2" w:rsidRPr="007C423B" w:rsidRDefault="009A43CB" w:rsidP="00D41031">
            <w:pPr>
              <w:rPr>
                <w:rFonts w:ascii="宋体" w:eastAsia="宋体" w:hAnsi="宋体" w:hint="eastAsia"/>
                <w:color w:val="000000"/>
                <w:sz w:val="18"/>
                <w:szCs w:val="18"/>
              </w:rPr>
            </w:pPr>
            <w:r>
              <w:rPr>
                <w:rFonts w:ascii="宋体" w:hAnsi="宋体"/>
                <w:color w:val="000000"/>
                <w:sz w:val="18"/>
              </w:rPr>
              <w:t>1#</w:t>
            </w:r>
            <w:r>
              <w:rPr>
                <w:rFonts w:ascii="宋体" w:hAnsi="宋体" w:hint="eastAsia"/>
                <w:color w:val="000000"/>
                <w:sz w:val="18"/>
              </w:rPr>
              <w:t>Disc Enable</w:t>
            </w:r>
          </w:p>
        </w:tc>
        <w:tc>
          <w:tcPr>
            <w:tcW w:w="4678" w:type="dxa"/>
            <w:vAlign w:val="center"/>
          </w:tcPr>
          <w:p w14:paraId="63B25776" w14:textId="7FAAD78D" w:rsidR="00AF6AD2" w:rsidRDefault="00AF6AD2" w:rsidP="00D41031">
            <w:pPr>
              <w:rPr>
                <w:rFonts w:asciiTheme="minorEastAsia" w:hAnsiTheme="minorEastAsia" w:hint="eastAsia"/>
                <w:sz w:val="18"/>
                <w:szCs w:val="18"/>
              </w:rPr>
            </w:pPr>
            <w:r>
              <w:rPr>
                <w:rFonts w:asciiTheme="minorEastAsia" w:hAnsiTheme="minorEastAsia"/>
                <w:sz w:val="18"/>
              </w:rPr>
              <w:t xml:space="preserve">When a stepper motor controls </w:t>
            </w:r>
            <w:r w:rsidR="008757D6">
              <w:rPr>
                <w:rFonts w:asciiTheme="minorEastAsia" w:hAnsiTheme="minorEastAsia" w:hint="eastAsia"/>
                <w:sz w:val="18"/>
              </w:rPr>
              <w:t>Disc</w:t>
            </w:r>
            <w:r>
              <w:rPr>
                <w:rFonts w:asciiTheme="minorEastAsia" w:hAnsiTheme="minorEastAsia"/>
                <w:sz w:val="18"/>
              </w:rPr>
              <w:t>, this signal serves as the enable signal for the stepper motor driver.</w:t>
            </w:r>
          </w:p>
        </w:tc>
      </w:tr>
      <w:bookmarkEnd w:id="176"/>
      <w:tr w:rsidR="00AF6AD2" w:rsidRPr="008A22F1" w14:paraId="0B0C5C21" w14:textId="77777777" w:rsidTr="00D41031">
        <w:trPr>
          <w:trHeight w:val="280"/>
        </w:trPr>
        <w:tc>
          <w:tcPr>
            <w:tcW w:w="7083" w:type="dxa"/>
            <w:gridSpan w:val="3"/>
            <w:shd w:val="clear" w:color="auto" w:fill="D9D9D9" w:themeFill="background1" w:themeFillShade="D9"/>
            <w:noWrap/>
            <w:vAlign w:val="center"/>
          </w:tcPr>
          <w:p w14:paraId="5C1775BB"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2#</w:t>
            </w:r>
          </w:p>
        </w:tc>
      </w:tr>
      <w:tr w:rsidR="008757D6" w:rsidRPr="00830777" w14:paraId="112DB158" w14:textId="77777777" w:rsidTr="00D2083C">
        <w:trPr>
          <w:trHeight w:val="280"/>
        </w:trPr>
        <w:tc>
          <w:tcPr>
            <w:tcW w:w="851" w:type="dxa"/>
            <w:noWrap/>
            <w:vAlign w:val="center"/>
          </w:tcPr>
          <w:p w14:paraId="7437259E"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w:t>
            </w:r>
          </w:p>
        </w:tc>
        <w:tc>
          <w:tcPr>
            <w:tcW w:w="1554" w:type="dxa"/>
            <w:noWrap/>
            <w:vAlign w:val="center"/>
          </w:tcPr>
          <w:p w14:paraId="02AB111E" w14:textId="6E4CC7DD"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2# </w:t>
            </w:r>
            <w:r>
              <w:rPr>
                <w:rFonts w:ascii="宋体" w:hAnsi="宋体" w:hint="eastAsia"/>
                <w:color w:val="000000"/>
                <w:sz w:val="18"/>
              </w:rPr>
              <w:t>Running</w:t>
            </w:r>
          </w:p>
        </w:tc>
        <w:tc>
          <w:tcPr>
            <w:tcW w:w="4678" w:type="dxa"/>
            <w:vAlign w:val="center"/>
          </w:tcPr>
          <w:p w14:paraId="77BC62F8" w14:textId="4255F954"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operation.</w:t>
            </w:r>
          </w:p>
        </w:tc>
      </w:tr>
      <w:tr w:rsidR="008757D6" w:rsidRPr="00830777" w14:paraId="4B07CAD7" w14:textId="77777777" w:rsidTr="00D2083C">
        <w:trPr>
          <w:trHeight w:val="280"/>
        </w:trPr>
        <w:tc>
          <w:tcPr>
            <w:tcW w:w="851" w:type="dxa"/>
            <w:noWrap/>
            <w:vAlign w:val="center"/>
          </w:tcPr>
          <w:p w14:paraId="20F94115"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Q2_2</w:t>
            </w:r>
          </w:p>
        </w:tc>
        <w:tc>
          <w:tcPr>
            <w:tcW w:w="1554" w:type="dxa"/>
            <w:noWrap/>
            <w:vAlign w:val="center"/>
          </w:tcPr>
          <w:p w14:paraId="15427A61" w14:textId="13E12519" w:rsidR="008757D6" w:rsidRPr="007C423B" w:rsidRDefault="008757D6" w:rsidP="008757D6">
            <w:pPr>
              <w:rPr>
                <w:rFonts w:ascii="宋体" w:eastAsia="宋体" w:hAnsi="宋体" w:hint="eastAsia"/>
                <w:color w:val="000000"/>
                <w:sz w:val="18"/>
                <w:szCs w:val="18"/>
              </w:rPr>
            </w:pPr>
            <w:r>
              <w:rPr>
                <w:rFonts w:ascii="宋体" w:hAnsi="宋体"/>
                <w:color w:val="000000"/>
                <w:sz w:val="18"/>
              </w:rPr>
              <w:t>2# Stop</w:t>
            </w:r>
          </w:p>
        </w:tc>
        <w:tc>
          <w:tcPr>
            <w:tcW w:w="4678" w:type="dxa"/>
            <w:vAlign w:val="center"/>
          </w:tcPr>
          <w:p w14:paraId="325D941C" w14:textId="47DD1B93"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the stopped state.</w:t>
            </w:r>
          </w:p>
        </w:tc>
      </w:tr>
      <w:tr w:rsidR="008757D6" w:rsidRPr="00830777" w14:paraId="06EC49B1" w14:textId="77777777" w:rsidTr="00D2083C">
        <w:trPr>
          <w:trHeight w:val="280"/>
        </w:trPr>
        <w:tc>
          <w:tcPr>
            <w:tcW w:w="851" w:type="dxa"/>
            <w:noWrap/>
            <w:vAlign w:val="center"/>
          </w:tcPr>
          <w:p w14:paraId="04FD7DB0"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Q2_3</w:t>
            </w:r>
          </w:p>
        </w:tc>
        <w:tc>
          <w:tcPr>
            <w:tcW w:w="1554" w:type="dxa"/>
            <w:noWrap/>
            <w:vAlign w:val="center"/>
          </w:tcPr>
          <w:p w14:paraId="0BCB8BC7" w14:textId="4ED9E53C" w:rsidR="008757D6" w:rsidRPr="007C423B" w:rsidRDefault="008757D6" w:rsidP="008757D6">
            <w:pPr>
              <w:rPr>
                <w:rFonts w:ascii="宋体" w:eastAsia="宋体" w:hAnsi="宋体" w:hint="eastAsia"/>
                <w:color w:val="000000"/>
                <w:sz w:val="18"/>
                <w:szCs w:val="18"/>
              </w:rPr>
            </w:pPr>
            <w:r>
              <w:rPr>
                <w:rFonts w:ascii="宋体" w:hAnsi="宋体"/>
                <w:color w:val="000000"/>
                <w:sz w:val="18"/>
              </w:rPr>
              <w:t>2# slow</w:t>
            </w:r>
            <w:r>
              <w:rPr>
                <w:rFonts w:ascii="宋体" w:hAnsi="宋体" w:hint="eastAsia"/>
                <w:color w:val="000000"/>
                <w:sz w:val="18"/>
              </w:rPr>
              <w:t xml:space="preserve"> </w:t>
            </w:r>
            <w:r>
              <w:rPr>
                <w:rFonts w:ascii="宋体" w:hAnsi="宋体"/>
                <w:color w:val="000000"/>
                <w:sz w:val="18"/>
              </w:rPr>
              <w:t>stop</w:t>
            </w:r>
          </w:p>
        </w:tc>
        <w:tc>
          <w:tcPr>
            <w:tcW w:w="4678" w:type="dxa"/>
            <w:vAlign w:val="center"/>
          </w:tcPr>
          <w:p w14:paraId="1ABE05AC" w14:textId="2549D401" w:rsidR="008757D6" w:rsidRDefault="008757D6" w:rsidP="008757D6">
            <w:pPr>
              <w:rPr>
                <w:rFonts w:asciiTheme="minorEastAsia" w:hAnsiTheme="minorEastAsia" w:hint="eastAsia"/>
                <w:sz w:val="18"/>
                <w:szCs w:val="18"/>
              </w:rPr>
            </w:pPr>
            <w:r>
              <w:rPr>
                <w:rFonts w:asciiTheme="minorEastAsia" w:hAnsiTheme="minorEastAsia"/>
                <w:sz w:val="18"/>
              </w:rPr>
              <w:t>The output is valid during the pause process.</w:t>
            </w:r>
          </w:p>
        </w:tc>
      </w:tr>
      <w:tr w:rsidR="008757D6" w:rsidRPr="00830777" w14:paraId="52782E43" w14:textId="77777777" w:rsidTr="00D2083C">
        <w:trPr>
          <w:trHeight w:val="280"/>
        </w:trPr>
        <w:tc>
          <w:tcPr>
            <w:tcW w:w="851" w:type="dxa"/>
            <w:noWrap/>
            <w:vAlign w:val="center"/>
          </w:tcPr>
          <w:p w14:paraId="31D3B33D"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Q2_4</w:t>
            </w:r>
          </w:p>
        </w:tc>
        <w:tc>
          <w:tcPr>
            <w:tcW w:w="1554" w:type="dxa"/>
            <w:noWrap/>
            <w:vAlign w:val="center"/>
          </w:tcPr>
          <w:p w14:paraId="218FFDE2" w14:textId="52DEFE7B"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 xml:space="preserve"> fast </w:t>
            </w:r>
          </w:p>
        </w:tc>
        <w:tc>
          <w:tcPr>
            <w:tcW w:w="4678" w:type="dxa"/>
            <w:vAlign w:val="center"/>
          </w:tcPr>
          <w:p w14:paraId="2C0B8EF6" w14:textId="7BC09D17" w:rsidR="008757D6" w:rsidRDefault="008757D6" w:rsidP="008757D6">
            <w:pPr>
              <w:rPr>
                <w:rFonts w:asciiTheme="minorEastAsia" w:hAnsiTheme="minorEastAsia" w:hint="eastAsia"/>
                <w:sz w:val="18"/>
                <w:szCs w:val="18"/>
              </w:rPr>
            </w:pPr>
            <w:r>
              <w:rPr>
                <w:rFonts w:asciiTheme="minorEastAsia" w:hAnsiTheme="minorEastAsia"/>
                <w:sz w:val="18"/>
              </w:rPr>
              <w:t>Rapid feeding control signal.</w:t>
            </w:r>
          </w:p>
        </w:tc>
      </w:tr>
      <w:tr w:rsidR="008757D6" w:rsidRPr="00830777" w14:paraId="63403692" w14:textId="77777777" w:rsidTr="00D2083C">
        <w:trPr>
          <w:trHeight w:val="280"/>
        </w:trPr>
        <w:tc>
          <w:tcPr>
            <w:tcW w:w="851" w:type="dxa"/>
            <w:noWrap/>
            <w:vAlign w:val="center"/>
          </w:tcPr>
          <w:p w14:paraId="67939156"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Q2_5</w:t>
            </w:r>
          </w:p>
        </w:tc>
        <w:tc>
          <w:tcPr>
            <w:tcW w:w="1554" w:type="dxa"/>
            <w:noWrap/>
            <w:vAlign w:val="center"/>
          </w:tcPr>
          <w:p w14:paraId="233B77A5" w14:textId="4ED21BF7"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 xml:space="preserve"> med</w:t>
            </w:r>
          </w:p>
        </w:tc>
        <w:tc>
          <w:tcPr>
            <w:tcW w:w="4678" w:type="dxa"/>
            <w:vAlign w:val="center"/>
          </w:tcPr>
          <w:p w14:paraId="3B69C1E5" w14:textId="4F8AC315" w:rsidR="008757D6" w:rsidRDefault="008757D6" w:rsidP="008757D6">
            <w:pPr>
              <w:rPr>
                <w:rFonts w:asciiTheme="minorEastAsia" w:hAnsiTheme="minorEastAsia" w:hint="eastAsia"/>
                <w:sz w:val="18"/>
                <w:szCs w:val="18"/>
              </w:rPr>
            </w:pPr>
            <w:r>
              <w:rPr>
                <w:rFonts w:asciiTheme="minorEastAsia" w:hAnsiTheme="minorEastAsia"/>
                <w:sz w:val="18"/>
              </w:rPr>
              <w:t>Med feeding control signal.</w:t>
            </w:r>
          </w:p>
        </w:tc>
      </w:tr>
      <w:tr w:rsidR="008757D6" w:rsidRPr="00830777" w14:paraId="41665041" w14:textId="77777777" w:rsidTr="00D2083C">
        <w:trPr>
          <w:trHeight w:val="280"/>
        </w:trPr>
        <w:tc>
          <w:tcPr>
            <w:tcW w:w="851" w:type="dxa"/>
            <w:noWrap/>
            <w:vAlign w:val="center"/>
          </w:tcPr>
          <w:p w14:paraId="317A6AB6"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Q2_6</w:t>
            </w:r>
          </w:p>
        </w:tc>
        <w:tc>
          <w:tcPr>
            <w:tcW w:w="1554" w:type="dxa"/>
            <w:noWrap/>
            <w:vAlign w:val="center"/>
          </w:tcPr>
          <w:p w14:paraId="405CA2A2" w14:textId="0708A4D4"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 xml:space="preserve"> slow</w:t>
            </w:r>
          </w:p>
        </w:tc>
        <w:tc>
          <w:tcPr>
            <w:tcW w:w="4678" w:type="dxa"/>
            <w:vAlign w:val="center"/>
          </w:tcPr>
          <w:p w14:paraId="3CD7E483" w14:textId="6B368486" w:rsidR="008757D6" w:rsidRDefault="008757D6" w:rsidP="008757D6">
            <w:pPr>
              <w:rPr>
                <w:rFonts w:asciiTheme="minorEastAsia" w:hAnsiTheme="minorEastAsia" w:hint="eastAsia"/>
                <w:sz w:val="18"/>
                <w:szCs w:val="18"/>
              </w:rPr>
            </w:pPr>
            <w:r>
              <w:rPr>
                <w:rFonts w:asciiTheme="minorEastAsia" w:hAnsiTheme="minorEastAsia"/>
                <w:sz w:val="18"/>
              </w:rPr>
              <w:t>Slow feeding control signal.</w:t>
            </w:r>
          </w:p>
        </w:tc>
      </w:tr>
      <w:tr w:rsidR="008757D6" w:rsidRPr="00830777" w14:paraId="6C79AA8F" w14:textId="77777777" w:rsidTr="00D2083C">
        <w:trPr>
          <w:trHeight w:val="280"/>
        </w:trPr>
        <w:tc>
          <w:tcPr>
            <w:tcW w:w="851" w:type="dxa"/>
            <w:noWrap/>
            <w:vAlign w:val="center"/>
          </w:tcPr>
          <w:p w14:paraId="0D219F37"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Q2_7</w:t>
            </w:r>
          </w:p>
        </w:tc>
        <w:tc>
          <w:tcPr>
            <w:tcW w:w="1554" w:type="dxa"/>
            <w:noWrap/>
            <w:vAlign w:val="center"/>
          </w:tcPr>
          <w:p w14:paraId="5DE5AD09" w14:textId="5904F7A6"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2# </w:t>
            </w:r>
            <w:r>
              <w:rPr>
                <w:rFonts w:ascii="宋体" w:hAnsi="宋体" w:hint="eastAsia"/>
                <w:color w:val="000000"/>
                <w:sz w:val="18"/>
              </w:rPr>
              <w:t>hold</w:t>
            </w:r>
          </w:p>
        </w:tc>
        <w:tc>
          <w:tcPr>
            <w:tcW w:w="4678" w:type="dxa"/>
            <w:vAlign w:val="center"/>
          </w:tcPr>
          <w:p w14:paraId="4F2C2AFA" w14:textId="2B6EDEA0"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Pr>
                <w:rFonts w:asciiTheme="minorEastAsia" w:hAnsiTheme="minorEastAsia" w:hint="eastAsia"/>
                <w:sz w:val="18"/>
              </w:rPr>
              <w:lastRenderedPageBreak/>
              <w:t>result hold time</w:t>
            </w:r>
            <w:r>
              <w:rPr>
                <w:rFonts w:asciiTheme="minorEastAsia" w:hAnsiTheme="minorEastAsia"/>
                <w:sz w:val="18"/>
              </w:rPr>
              <w:t>]. Record the result of this time after the time ends.</w:t>
            </w:r>
          </w:p>
        </w:tc>
      </w:tr>
      <w:tr w:rsidR="008757D6" w:rsidRPr="00830777" w14:paraId="4BE9D245" w14:textId="77777777" w:rsidTr="00D2083C">
        <w:trPr>
          <w:trHeight w:val="280"/>
        </w:trPr>
        <w:tc>
          <w:tcPr>
            <w:tcW w:w="851" w:type="dxa"/>
            <w:noWrap/>
            <w:vAlign w:val="center"/>
          </w:tcPr>
          <w:p w14:paraId="129125D1" w14:textId="77777777" w:rsidR="008757D6" w:rsidRPr="003B78FC" w:rsidRDefault="008757D6" w:rsidP="008757D6">
            <w:pPr>
              <w:rPr>
                <w:rFonts w:ascii="宋体" w:eastAsia="宋体" w:hAnsi="宋体" w:hint="eastAsia"/>
                <w:sz w:val="18"/>
                <w:szCs w:val="18"/>
              </w:rPr>
            </w:pPr>
            <w:r>
              <w:rPr>
                <w:rFonts w:ascii="宋体" w:hAnsi="宋体"/>
                <w:b/>
                <w:color w:val="000000"/>
                <w:sz w:val="18"/>
              </w:rPr>
              <w:lastRenderedPageBreak/>
              <w:t>Q2_8</w:t>
            </w:r>
          </w:p>
        </w:tc>
        <w:tc>
          <w:tcPr>
            <w:tcW w:w="1554" w:type="dxa"/>
            <w:noWrap/>
            <w:vAlign w:val="center"/>
          </w:tcPr>
          <w:p w14:paraId="65646BC2" w14:textId="6AF14F1C" w:rsidR="008757D6" w:rsidRPr="007C423B" w:rsidRDefault="008757D6" w:rsidP="008757D6">
            <w:pPr>
              <w:rPr>
                <w:rFonts w:ascii="宋体" w:eastAsia="宋体" w:hAnsi="宋体" w:hint="eastAsia"/>
                <w:color w:val="000000"/>
                <w:sz w:val="18"/>
                <w:szCs w:val="18"/>
              </w:rPr>
            </w:pPr>
            <w:r>
              <w:rPr>
                <w:rFonts w:ascii="宋体" w:hAnsi="宋体"/>
                <w:color w:val="000000"/>
                <w:sz w:val="18"/>
              </w:rPr>
              <w:t>2# Ove</w:t>
            </w:r>
            <w:r>
              <w:rPr>
                <w:rFonts w:ascii="宋体" w:hAnsi="宋体" w:hint="eastAsia"/>
                <w:color w:val="000000"/>
                <w:sz w:val="18"/>
              </w:rPr>
              <w:t>/Und</w:t>
            </w:r>
          </w:p>
        </w:tc>
        <w:tc>
          <w:tcPr>
            <w:tcW w:w="4678" w:type="dxa"/>
            <w:vAlign w:val="center"/>
          </w:tcPr>
          <w:p w14:paraId="5886F174" w14:textId="332EDD7C"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function is </w:t>
            </w:r>
            <w:r>
              <w:rPr>
                <w:rFonts w:asciiTheme="minorEastAsia" w:hAnsiTheme="minorEastAsia" w:hint="eastAsia"/>
                <w:sz w:val="18"/>
              </w:rPr>
              <w:t>ON</w:t>
            </w:r>
            <w:r>
              <w:rPr>
                <w:rFonts w:asciiTheme="minorEastAsia" w:hAnsiTheme="minorEastAsia"/>
                <w:sz w:val="18"/>
              </w:rPr>
              <w:t xml:space="preserve">. When an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8757D6" w:rsidRPr="00830777" w14:paraId="04D6B260" w14:textId="77777777" w:rsidTr="00D2083C">
        <w:trPr>
          <w:trHeight w:val="280"/>
        </w:trPr>
        <w:tc>
          <w:tcPr>
            <w:tcW w:w="851" w:type="dxa"/>
            <w:noWrap/>
            <w:vAlign w:val="center"/>
          </w:tcPr>
          <w:p w14:paraId="643486D1"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Q2_9</w:t>
            </w:r>
          </w:p>
        </w:tc>
        <w:tc>
          <w:tcPr>
            <w:tcW w:w="1554" w:type="dxa"/>
            <w:noWrap/>
            <w:vAlign w:val="center"/>
          </w:tcPr>
          <w:p w14:paraId="4E24F364" w14:textId="0AD8C4EC"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warning</w:t>
            </w:r>
          </w:p>
        </w:tc>
        <w:tc>
          <w:tcPr>
            <w:tcW w:w="4678" w:type="dxa"/>
            <w:vAlign w:val="center"/>
          </w:tcPr>
          <w:p w14:paraId="7A9A19A4" w14:textId="375C8411" w:rsidR="008757D6" w:rsidRDefault="008757D6" w:rsidP="008757D6">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8757D6" w:rsidRPr="00830777" w14:paraId="0234916B" w14:textId="77777777" w:rsidTr="00D2083C">
        <w:trPr>
          <w:trHeight w:val="280"/>
        </w:trPr>
        <w:tc>
          <w:tcPr>
            <w:tcW w:w="851" w:type="dxa"/>
            <w:noWrap/>
            <w:vAlign w:val="center"/>
          </w:tcPr>
          <w:p w14:paraId="3B85C1DA"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Q2_10</w:t>
            </w:r>
          </w:p>
        </w:tc>
        <w:tc>
          <w:tcPr>
            <w:tcW w:w="1554" w:type="dxa"/>
            <w:noWrap/>
            <w:vAlign w:val="center"/>
          </w:tcPr>
          <w:p w14:paraId="156A8BC9" w14:textId="67EB4F4B"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Disc ON</w:t>
            </w:r>
          </w:p>
        </w:tc>
        <w:tc>
          <w:tcPr>
            <w:tcW w:w="4678" w:type="dxa"/>
            <w:vAlign w:val="center"/>
          </w:tcPr>
          <w:p w14:paraId="33814B5A" w14:textId="69D3ECDB"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79F0B58B" w14:textId="77777777" w:rsidTr="00D2083C">
        <w:trPr>
          <w:trHeight w:val="280"/>
        </w:trPr>
        <w:tc>
          <w:tcPr>
            <w:tcW w:w="851" w:type="dxa"/>
            <w:noWrap/>
            <w:vAlign w:val="center"/>
          </w:tcPr>
          <w:p w14:paraId="35BB618E"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Q2_11</w:t>
            </w:r>
          </w:p>
        </w:tc>
        <w:tc>
          <w:tcPr>
            <w:tcW w:w="1554" w:type="dxa"/>
            <w:noWrap/>
            <w:vAlign w:val="center"/>
          </w:tcPr>
          <w:p w14:paraId="709A5A74" w14:textId="4D3C66E4"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Disc OFF</w:t>
            </w:r>
          </w:p>
        </w:tc>
        <w:tc>
          <w:tcPr>
            <w:tcW w:w="4678" w:type="dxa"/>
            <w:vAlign w:val="center"/>
          </w:tcPr>
          <w:p w14:paraId="6C8D0B20" w14:textId="0FF3736A"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4B28FF39" w14:textId="77777777" w:rsidTr="00D2083C">
        <w:trPr>
          <w:trHeight w:val="280"/>
        </w:trPr>
        <w:tc>
          <w:tcPr>
            <w:tcW w:w="851" w:type="dxa"/>
            <w:noWrap/>
            <w:vAlign w:val="center"/>
          </w:tcPr>
          <w:p w14:paraId="22719D7E"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Q2_12</w:t>
            </w:r>
          </w:p>
        </w:tc>
        <w:tc>
          <w:tcPr>
            <w:tcW w:w="1554" w:type="dxa"/>
            <w:noWrap/>
            <w:vAlign w:val="center"/>
          </w:tcPr>
          <w:p w14:paraId="7BB3B852" w14:textId="4A92E70B"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Disc</w:t>
            </w:r>
          </w:p>
        </w:tc>
        <w:tc>
          <w:tcPr>
            <w:tcW w:w="4678" w:type="dxa"/>
            <w:vAlign w:val="center"/>
          </w:tcPr>
          <w:p w14:paraId="38B321EB" w14:textId="17864DC7"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during the </w:t>
            </w:r>
            <w:r>
              <w:rPr>
                <w:rFonts w:asciiTheme="minorEastAsia" w:hAnsiTheme="minorEastAsia" w:hint="eastAsia"/>
                <w:sz w:val="18"/>
              </w:rPr>
              <w:t>Disc</w:t>
            </w:r>
            <w:r>
              <w:rPr>
                <w:rFonts w:asciiTheme="minorEastAsia" w:hAnsiTheme="minorEastAsia"/>
                <w:sz w:val="18"/>
              </w:rPr>
              <w:t xml:space="preserve"> process.</w:t>
            </w:r>
          </w:p>
        </w:tc>
      </w:tr>
      <w:tr w:rsidR="008757D6" w:rsidRPr="00830777" w14:paraId="45AB40DB" w14:textId="77777777" w:rsidTr="00D2083C">
        <w:trPr>
          <w:trHeight w:val="280"/>
        </w:trPr>
        <w:tc>
          <w:tcPr>
            <w:tcW w:w="851" w:type="dxa"/>
            <w:noWrap/>
            <w:vAlign w:val="center"/>
          </w:tcPr>
          <w:p w14:paraId="7ED41927"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Q2_13</w:t>
            </w:r>
          </w:p>
        </w:tc>
        <w:tc>
          <w:tcPr>
            <w:tcW w:w="1554" w:type="dxa"/>
            <w:noWrap/>
            <w:vAlign w:val="center"/>
          </w:tcPr>
          <w:p w14:paraId="29D5D924" w14:textId="329EBC40"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analog 1 En</w:t>
            </w:r>
          </w:p>
        </w:tc>
        <w:tc>
          <w:tcPr>
            <w:tcW w:w="4678" w:type="dxa"/>
            <w:vAlign w:val="center"/>
          </w:tcPr>
          <w:p w14:paraId="0BF80A2E" w14:textId="79C71465" w:rsidR="008757D6" w:rsidRDefault="008757D6" w:rsidP="008757D6">
            <w:pPr>
              <w:rPr>
                <w:rFonts w:asciiTheme="minorEastAsia" w:hAnsiTheme="minorEastAsia" w:hint="eastAsia"/>
                <w:sz w:val="18"/>
                <w:szCs w:val="18"/>
              </w:rPr>
            </w:pPr>
            <w:r>
              <w:rPr>
                <w:rFonts w:asciiTheme="minorEastAsia" w:hAnsiTheme="minorEastAsia"/>
                <w:sz w:val="18"/>
              </w:rPr>
              <w:t xml:space="preserve">When the analog quantity </w:t>
            </w:r>
            <w:r>
              <w:rPr>
                <w:rFonts w:asciiTheme="minorEastAsia" w:hAnsiTheme="minorEastAsia" w:hint="eastAsia"/>
                <w:sz w:val="18"/>
              </w:rPr>
              <w:t>1</w:t>
            </w:r>
            <w:r>
              <w:rPr>
                <w:rFonts w:asciiTheme="minorEastAsia" w:hAnsiTheme="minorEastAsia"/>
                <w:sz w:val="18"/>
              </w:rPr>
              <w:t xml:space="preserve"> outputs the feeding signal, this output is valid.</w:t>
            </w:r>
          </w:p>
        </w:tc>
      </w:tr>
      <w:tr w:rsidR="008757D6" w:rsidRPr="00830777" w14:paraId="1172FFBB" w14:textId="77777777" w:rsidTr="00D2083C">
        <w:trPr>
          <w:trHeight w:val="280"/>
        </w:trPr>
        <w:tc>
          <w:tcPr>
            <w:tcW w:w="851" w:type="dxa"/>
            <w:noWrap/>
            <w:vAlign w:val="center"/>
          </w:tcPr>
          <w:p w14:paraId="55E3E999"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Q2_14</w:t>
            </w:r>
          </w:p>
        </w:tc>
        <w:tc>
          <w:tcPr>
            <w:tcW w:w="1554" w:type="dxa"/>
            <w:noWrap/>
            <w:vAlign w:val="center"/>
          </w:tcPr>
          <w:p w14:paraId="23857CD5" w14:textId="05190BA4"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analog 2 En</w:t>
            </w:r>
          </w:p>
        </w:tc>
        <w:tc>
          <w:tcPr>
            <w:tcW w:w="4678" w:type="dxa"/>
            <w:vAlign w:val="center"/>
          </w:tcPr>
          <w:p w14:paraId="5312C095" w14:textId="4EC34FCE" w:rsidR="008757D6" w:rsidRDefault="008757D6" w:rsidP="008757D6">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8757D6" w:rsidRPr="00830777" w14:paraId="3ACEC09F" w14:textId="77777777" w:rsidTr="00D2083C">
        <w:trPr>
          <w:trHeight w:val="280"/>
        </w:trPr>
        <w:tc>
          <w:tcPr>
            <w:tcW w:w="851" w:type="dxa"/>
            <w:noWrap/>
            <w:vAlign w:val="center"/>
          </w:tcPr>
          <w:p w14:paraId="03C9561F"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Q2_15</w:t>
            </w:r>
          </w:p>
        </w:tc>
        <w:tc>
          <w:tcPr>
            <w:tcW w:w="1554" w:type="dxa"/>
            <w:noWrap/>
            <w:vAlign w:val="center"/>
          </w:tcPr>
          <w:p w14:paraId="5DF984AE" w14:textId="252A097E"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feed complete</w:t>
            </w:r>
          </w:p>
        </w:tc>
        <w:tc>
          <w:tcPr>
            <w:tcW w:w="4678" w:type="dxa"/>
            <w:vAlign w:val="center"/>
          </w:tcPr>
          <w:p w14:paraId="4863E180" w14:textId="665D7ACF" w:rsidR="008757D6" w:rsidRDefault="008757D6" w:rsidP="008757D6">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8757D6" w:rsidRPr="00830777" w14:paraId="31546B8E" w14:textId="77777777" w:rsidTr="00D2083C">
        <w:trPr>
          <w:trHeight w:val="280"/>
        </w:trPr>
        <w:tc>
          <w:tcPr>
            <w:tcW w:w="851" w:type="dxa"/>
            <w:noWrap/>
            <w:vAlign w:val="center"/>
          </w:tcPr>
          <w:p w14:paraId="28C0546D"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Q2_16</w:t>
            </w:r>
          </w:p>
        </w:tc>
        <w:tc>
          <w:tcPr>
            <w:tcW w:w="1554" w:type="dxa"/>
            <w:noWrap/>
            <w:vAlign w:val="center"/>
          </w:tcPr>
          <w:p w14:paraId="7573AA11" w14:textId="184D01A2"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Disc complete</w:t>
            </w:r>
          </w:p>
        </w:tc>
        <w:tc>
          <w:tcPr>
            <w:tcW w:w="4678" w:type="dxa"/>
            <w:vAlign w:val="center"/>
          </w:tcPr>
          <w:p w14:paraId="71505186" w14:textId="4172BE66" w:rsidR="008757D6" w:rsidRDefault="008757D6" w:rsidP="008757D6">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8757D6" w:rsidRPr="00830777" w14:paraId="0FE5E273" w14:textId="77777777" w:rsidTr="00D2083C">
        <w:trPr>
          <w:trHeight w:val="280"/>
        </w:trPr>
        <w:tc>
          <w:tcPr>
            <w:tcW w:w="851" w:type="dxa"/>
            <w:noWrap/>
            <w:vAlign w:val="center"/>
          </w:tcPr>
          <w:p w14:paraId="0EAEF364"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Q2_17</w:t>
            </w:r>
          </w:p>
        </w:tc>
        <w:tc>
          <w:tcPr>
            <w:tcW w:w="1554" w:type="dxa"/>
            <w:noWrap/>
            <w:vAlign w:val="center"/>
          </w:tcPr>
          <w:p w14:paraId="68BBFDC5" w14:textId="242448AD"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2# </w:t>
            </w:r>
            <w:r>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0F03627C" w14:textId="3607E813" w:rsidR="008757D6" w:rsidRDefault="008757D6" w:rsidP="008757D6">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8757D6" w:rsidRPr="00830777" w14:paraId="36455C31" w14:textId="77777777" w:rsidTr="00D2083C">
        <w:trPr>
          <w:trHeight w:val="280"/>
        </w:trPr>
        <w:tc>
          <w:tcPr>
            <w:tcW w:w="851" w:type="dxa"/>
            <w:noWrap/>
            <w:vAlign w:val="center"/>
          </w:tcPr>
          <w:p w14:paraId="012D207C"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Q2_18</w:t>
            </w:r>
          </w:p>
        </w:tc>
        <w:tc>
          <w:tcPr>
            <w:tcW w:w="1554" w:type="dxa"/>
            <w:noWrap/>
            <w:vAlign w:val="center"/>
          </w:tcPr>
          <w:p w14:paraId="3B43EC32" w14:textId="1B14C9CF"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clamp</w:t>
            </w:r>
          </w:p>
        </w:tc>
        <w:tc>
          <w:tcPr>
            <w:tcW w:w="4678" w:type="dxa"/>
            <w:vAlign w:val="center"/>
          </w:tcPr>
          <w:p w14:paraId="37C90804" w14:textId="08D7BF7D"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C</w:t>
            </w:r>
            <w:r>
              <w:rPr>
                <w:rFonts w:asciiTheme="minorEastAsia" w:hAnsiTheme="minorEastAsia"/>
                <w:sz w:val="18"/>
              </w:rPr>
              <w:t>lamp output signal to control the clamp</w:t>
            </w:r>
            <w:r>
              <w:rPr>
                <w:rFonts w:asciiTheme="minorEastAsia" w:hAnsiTheme="minorEastAsia" w:hint="eastAsia"/>
                <w:sz w:val="18"/>
              </w:rPr>
              <w:t xml:space="preserve"> BAG</w:t>
            </w:r>
            <w:r>
              <w:rPr>
                <w:rFonts w:asciiTheme="minorEastAsia" w:hAnsiTheme="minorEastAsia"/>
                <w:sz w:val="18"/>
              </w:rPr>
              <w:t xml:space="preserve"> mechanism to clamp the bag.</w:t>
            </w:r>
          </w:p>
        </w:tc>
      </w:tr>
      <w:tr w:rsidR="008757D6" w:rsidRPr="00830777" w14:paraId="3D191C5B" w14:textId="77777777" w:rsidTr="00D2083C">
        <w:trPr>
          <w:trHeight w:val="280"/>
        </w:trPr>
        <w:tc>
          <w:tcPr>
            <w:tcW w:w="851" w:type="dxa"/>
            <w:noWrap/>
            <w:vAlign w:val="center"/>
          </w:tcPr>
          <w:p w14:paraId="1DEE9C5E"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Q2_19</w:t>
            </w:r>
          </w:p>
        </w:tc>
        <w:tc>
          <w:tcPr>
            <w:tcW w:w="1554" w:type="dxa"/>
            <w:noWrap/>
            <w:vAlign w:val="center"/>
          </w:tcPr>
          <w:p w14:paraId="65F19072" w14:textId="0EBE1198"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print code</w:t>
            </w:r>
          </w:p>
        </w:tc>
        <w:tc>
          <w:tcPr>
            <w:tcW w:w="4678" w:type="dxa"/>
            <w:vAlign w:val="center"/>
          </w:tcPr>
          <w:p w14:paraId="7F3F5E7F" w14:textId="628E4CAF"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8757D6" w:rsidRPr="00830777" w14:paraId="0E6A8C5F" w14:textId="77777777" w:rsidTr="00D2083C">
        <w:trPr>
          <w:trHeight w:val="280"/>
        </w:trPr>
        <w:tc>
          <w:tcPr>
            <w:tcW w:w="851" w:type="dxa"/>
            <w:noWrap/>
            <w:vAlign w:val="center"/>
          </w:tcPr>
          <w:p w14:paraId="0761B065"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Q2_20</w:t>
            </w:r>
          </w:p>
        </w:tc>
        <w:tc>
          <w:tcPr>
            <w:tcW w:w="1554" w:type="dxa"/>
            <w:noWrap/>
            <w:vAlign w:val="center"/>
          </w:tcPr>
          <w:p w14:paraId="49B8C44B" w14:textId="510BBC88" w:rsidR="008757D6" w:rsidRPr="007C423B" w:rsidRDefault="008757D6" w:rsidP="008757D6">
            <w:pPr>
              <w:rPr>
                <w:rFonts w:ascii="宋体" w:eastAsia="宋体" w:hAnsi="宋体" w:hint="eastAsia"/>
                <w:color w:val="000000"/>
                <w:sz w:val="18"/>
                <w:szCs w:val="18"/>
              </w:rPr>
            </w:pPr>
            <w:r>
              <w:rPr>
                <w:rFonts w:ascii="宋体" w:hAnsi="宋体"/>
                <w:color w:val="000000"/>
                <w:sz w:val="18"/>
              </w:rPr>
              <w:t>2# replenished</w:t>
            </w:r>
          </w:p>
        </w:tc>
        <w:tc>
          <w:tcPr>
            <w:tcW w:w="4678" w:type="dxa"/>
            <w:vAlign w:val="center"/>
          </w:tcPr>
          <w:p w14:paraId="504F5487" w14:textId="7A772EF4" w:rsidR="008757D6" w:rsidRDefault="008757D6" w:rsidP="008757D6">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8757D6" w:rsidRPr="00830777" w14:paraId="33318E96" w14:textId="77777777" w:rsidTr="00D2083C">
        <w:trPr>
          <w:trHeight w:val="280"/>
        </w:trPr>
        <w:tc>
          <w:tcPr>
            <w:tcW w:w="851" w:type="dxa"/>
            <w:noWrap/>
            <w:vAlign w:val="center"/>
          </w:tcPr>
          <w:p w14:paraId="2897DD5F" w14:textId="77777777" w:rsidR="008757D6" w:rsidRPr="003B78FC" w:rsidRDefault="008757D6" w:rsidP="008757D6">
            <w:pPr>
              <w:rPr>
                <w:rFonts w:ascii="宋体" w:eastAsia="宋体" w:hAnsi="宋体" w:hint="eastAsia"/>
                <w:sz w:val="18"/>
                <w:szCs w:val="18"/>
              </w:rPr>
            </w:pPr>
            <w:r>
              <w:rPr>
                <w:rFonts w:ascii="宋体" w:hAnsi="宋体"/>
                <w:b/>
                <w:color w:val="000000"/>
                <w:sz w:val="18"/>
              </w:rPr>
              <w:t>Q2_21</w:t>
            </w:r>
          </w:p>
        </w:tc>
        <w:tc>
          <w:tcPr>
            <w:tcW w:w="1554" w:type="dxa"/>
            <w:noWrap/>
            <w:vAlign w:val="center"/>
          </w:tcPr>
          <w:p w14:paraId="65145C94" w14:textId="76F59626" w:rsidR="008757D6" w:rsidRPr="007C423B"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feed/Disc Timeout</w:t>
            </w:r>
          </w:p>
        </w:tc>
        <w:tc>
          <w:tcPr>
            <w:tcW w:w="4678" w:type="dxa"/>
            <w:vAlign w:val="center"/>
          </w:tcPr>
          <w:p w14:paraId="59307627" w14:textId="3D330B80" w:rsidR="008757D6" w:rsidRDefault="008757D6" w:rsidP="008757D6">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8757D6" w:rsidRPr="00830777" w14:paraId="100BB266" w14:textId="77777777" w:rsidTr="00D2083C">
        <w:trPr>
          <w:trHeight w:val="280"/>
        </w:trPr>
        <w:tc>
          <w:tcPr>
            <w:tcW w:w="851" w:type="dxa"/>
            <w:noWrap/>
            <w:vAlign w:val="center"/>
          </w:tcPr>
          <w:p w14:paraId="0F37D0DC" w14:textId="77777777" w:rsidR="008757D6" w:rsidRPr="003B78FC" w:rsidRDefault="008757D6" w:rsidP="008757D6">
            <w:pPr>
              <w:rPr>
                <w:rFonts w:ascii="宋体" w:eastAsia="宋体" w:hAnsi="宋体" w:hint="eastAsia"/>
                <w:b/>
                <w:bCs/>
                <w:color w:val="000000"/>
                <w:sz w:val="18"/>
                <w:szCs w:val="18"/>
              </w:rPr>
            </w:pPr>
            <w:r>
              <w:rPr>
                <w:rFonts w:ascii="宋体" w:hAnsi="宋体"/>
                <w:b/>
                <w:color w:val="000000"/>
                <w:sz w:val="18"/>
              </w:rPr>
              <w:t>Q2_22</w:t>
            </w:r>
          </w:p>
        </w:tc>
        <w:tc>
          <w:tcPr>
            <w:tcW w:w="1554" w:type="dxa"/>
            <w:noWrap/>
            <w:vAlign w:val="center"/>
          </w:tcPr>
          <w:p w14:paraId="6B543C85" w14:textId="5536CCAE" w:rsidR="008757D6" w:rsidRDefault="008757D6" w:rsidP="008757D6">
            <w:pPr>
              <w:rPr>
                <w:rFonts w:ascii="宋体" w:eastAsia="宋体" w:hAnsi="宋体" w:hint="eastAsia"/>
                <w:color w:val="000000"/>
                <w:sz w:val="18"/>
                <w:szCs w:val="18"/>
              </w:rPr>
            </w:pPr>
            <w:r>
              <w:rPr>
                <w:rFonts w:ascii="宋体" w:hAnsi="宋体"/>
                <w:color w:val="000000"/>
                <w:sz w:val="18"/>
              </w:rPr>
              <w:t>2#</w:t>
            </w:r>
            <w:r>
              <w:rPr>
                <w:rFonts w:ascii="宋体" w:hAnsi="宋体" w:hint="eastAsia"/>
                <w:color w:val="000000"/>
                <w:sz w:val="18"/>
              </w:rPr>
              <w:t>Disc Enable</w:t>
            </w:r>
          </w:p>
        </w:tc>
        <w:tc>
          <w:tcPr>
            <w:tcW w:w="4678" w:type="dxa"/>
            <w:vAlign w:val="center"/>
          </w:tcPr>
          <w:p w14:paraId="19A2A7CA" w14:textId="76F484D0" w:rsidR="008757D6" w:rsidRDefault="008757D6" w:rsidP="008757D6">
            <w:pPr>
              <w:rPr>
                <w:rFonts w:asciiTheme="minorEastAsia" w:hAnsiTheme="minorEastAsia" w:hint="eastAsia"/>
                <w:sz w:val="18"/>
                <w:szCs w:val="18"/>
              </w:rPr>
            </w:pPr>
            <w:r>
              <w:rPr>
                <w:rFonts w:asciiTheme="minorEastAsia" w:hAnsiTheme="minorEastAsia"/>
                <w:sz w:val="18"/>
              </w:rPr>
              <w:t xml:space="preserve">When a stepper motor controls </w:t>
            </w:r>
            <w:r>
              <w:rPr>
                <w:rFonts w:asciiTheme="minorEastAsia" w:hAnsiTheme="minorEastAsia" w:hint="eastAsia"/>
                <w:sz w:val="18"/>
              </w:rPr>
              <w:t>Disc</w:t>
            </w:r>
            <w:r>
              <w:rPr>
                <w:rFonts w:asciiTheme="minorEastAsia" w:hAnsiTheme="minorEastAsia"/>
                <w:sz w:val="18"/>
              </w:rPr>
              <w:t>, this signal serves as the enable signal for the stepper motor driver.</w:t>
            </w:r>
          </w:p>
        </w:tc>
      </w:tr>
      <w:tr w:rsidR="00AF6AD2" w:rsidRPr="008A22F1" w14:paraId="2571DF66" w14:textId="77777777" w:rsidTr="00D41031">
        <w:trPr>
          <w:trHeight w:val="280"/>
        </w:trPr>
        <w:tc>
          <w:tcPr>
            <w:tcW w:w="7083" w:type="dxa"/>
            <w:gridSpan w:val="3"/>
            <w:shd w:val="clear" w:color="auto" w:fill="D9D9D9" w:themeFill="background1" w:themeFillShade="D9"/>
            <w:noWrap/>
            <w:vAlign w:val="center"/>
          </w:tcPr>
          <w:p w14:paraId="2BC7A782"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lastRenderedPageBreak/>
              <w:t>Function 3#</w:t>
            </w:r>
          </w:p>
        </w:tc>
      </w:tr>
      <w:tr w:rsidR="008757D6" w:rsidRPr="00830777" w14:paraId="691E66B1" w14:textId="77777777" w:rsidTr="00D2083C">
        <w:trPr>
          <w:trHeight w:val="280"/>
        </w:trPr>
        <w:tc>
          <w:tcPr>
            <w:tcW w:w="851" w:type="dxa"/>
            <w:noWrap/>
            <w:vAlign w:val="center"/>
          </w:tcPr>
          <w:p w14:paraId="1C94163C"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w:t>
            </w:r>
          </w:p>
        </w:tc>
        <w:tc>
          <w:tcPr>
            <w:tcW w:w="1554" w:type="dxa"/>
            <w:noWrap/>
            <w:vAlign w:val="center"/>
          </w:tcPr>
          <w:p w14:paraId="7825CEE4" w14:textId="093C9529"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3# </w:t>
            </w:r>
            <w:r>
              <w:rPr>
                <w:rFonts w:ascii="宋体" w:hAnsi="宋体" w:hint="eastAsia"/>
                <w:color w:val="000000"/>
                <w:sz w:val="18"/>
              </w:rPr>
              <w:t>Running</w:t>
            </w:r>
          </w:p>
        </w:tc>
        <w:tc>
          <w:tcPr>
            <w:tcW w:w="4678" w:type="dxa"/>
            <w:vAlign w:val="center"/>
          </w:tcPr>
          <w:p w14:paraId="5D7EEB86" w14:textId="00F9FA1A"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operation.</w:t>
            </w:r>
          </w:p>
        </w:tc>
      </w:tr>
      <w:tr w:rsidR="008757D6" w:rsidRPr="00830777" w14:paraId="417CC743" w14:textId="77777777" w:rsidTr="00D2083C">
        <w:trPr>
          <w:trHeight w:val="280"/>
        </w:trPr>
        <w:tc>
          <w:tcPr>
            <w:tcW w:w="851" w:type="dxa"/>
            <w:noWrap/>
            <w:vAlign w:val="center"/>
          </w:tcPr>
          <w:p w14:paraId="4E568D89"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Q3_2</w:t>
            </w:r>
          </w:p>
        </w:tc>
        <w:tc>
          <w:tcPr>
            <w:tcW w:w="1554" w:type="dxa"/>
            <w:noWrap/>
            <w:vAlign w:val="center"/>
          </w:tcPr>
          <w:p w14:paraId="6980968F" w14:textId="61FD2A09" w:rsidR="008757D6" w:rsidRPr="007C423B" w:rsidRDefault="008757D6" w:rsidP="008757D6">
            <w:pPr>
              <w:rPr>
                <w:rFonts w:ascii="宋体" w:eastAsia="宋体" w:hAnsi="宋体" w:hint="eastAsia"/>
                <w:color w:val="000000"/>
                <w:sz w:val="18"/>
                <w:szCs w:val="18"/>
              </w:rPr>
            </w:pPr>
            <w:r>
              <w:rPr>
                <w:rFonts w:ascii="宋体" w:hAnsi="宋体"/>
                <w:color w:val="000000"/>
                <w:sz w:val="18"/>
              </w:rPr>
              <w:t>3# Stop</w:t>
            </w:r>
          </w:p>
        </w:tc>
        <w:tc>
          <w:tcPr>
            <w:tcW w:w="4678" w:type="dxa"/>
            <w:vAlign w:val="center"/>
          </w:tcPr>
          <w:p w14:paraId="051CEB55" w14:textId="50F68AA7"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the stopped state.</w:t>
            </w:r>
          </w:p>
        </w:tc>
      </w:tr>
      <w:tr w:rsidR="008757D6" w:rsidRPr="00830777" w14:paraId="23AF3903" w14:textId="77777777" w:rsidTr="00D2083C">
        <w:trPr>
          <w:trHeight w:val="280"/>
        </w:trPr>
        <w:tc>
          <w:tcPr>
            <w:tcW w:w="851" w:type="dxa"/>
            <w:noWrap/>
            <w:vAlign w:val="center"/>
          </w:tcPr>
          <w:p w14:paraId="6AF535B2"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Q3_3</w:t>
            </w:r>
          </w:p>
        </w:tc>
        <w:tc>
          <w:tcPr>
            <w:tcW w:w="1554" w:type="dxa"/>
            <w:noWrap/>
            <w:vAlign w:val="center"/>
          </w:tcPr>
          <w:p w14:paraId="5C19DE21" w14:textId="3C819795" w:rsidR="008757D6" w:rsidRPr="007C423B" w:rsidRDefault="008757D6" w:rsidP="008757D6">
            <w:pPr>
              <w:rPr>
                <w:rFonts w:ascii="宋体" w:eastAsia="宋体" w:hAnsi="宋体" w:hint="eastAsia"/>
                <w:color w:val="000000"/>
                <w:sz w:val="18"/>
                <w:szCs w:val="18"/>
              </w:rPr>
            </w:pPr>
            <w:r>
              <w:rPr>
                <w:rFonts w:ascii="宋体" w:hAnsi="宋体"/>
                <w:color w:val="000000"/>
                <w:sz w:val="18"/>
              </w:rPr>
              <w:t>3# slow</w:t>
            </w:r>
            <w:r>
              <w:rPr>
                <w:rFonts w:ascii="宋体" w:hAnsi="宋体" w:hint="eastAsia"/>
                <w:color w:val="000000"/>
                <w:sz w:val="18"/>
              </w:rPr>
              <w:t xml:space="preserve"> </w:t>
            </w:r>
            <w:r>
              <w:rPr>
                <w:rFonts w:ascii="宋体" w:hAnsi="宋体"/>
                <w:color w:val="000000"/>
                <w:sz w:val="18"/>
              </w:rPr>
              <w:t>stop</w:t>
            </w:r>
          </w:p>
        </w:tc>
        <w:tc>
          <w:tcPr>
            <w:tcW w:w="4678" w:type="dxa"/>
            <w:vAlign w:val="center"/>
          </w:tcPr>
          <w:p w14:paraId="676B8A8D" w14:textId="5AB3F3AD" w:rsidR="008757D6" w:rsidRDefault="008757D6" w:rsidP="008757D6">
            <w:pPr>
              <w:rPr>
                <w:rFonts w:asciiTheme="minorEastAsia" w:hAnsiTheme="minorEastAsia" w:hint="eastAsia"/>
                <w:sz w:val="18"/>
                <w:szCs w:val="18"/>
              </w:rPr>
            </w:pPr>
            <w:r>
              <w:rPr>
                <w:rFonts w:asciiTheme="minorEastAsia" w:hAnsiTheme="minorEastAsia"/>
                <w:sz w:val="18"/>
              </w:rPr>
              <w:t>The output is valid during the pause process.</w:t>
            </w:r>
          </w:p>
        </w:tc>
      </w:tr>
      <w:tr w:rsidR="008757D6" w:rsidRPr="00830777" w14:paraId="09564566" w14:textId="77777777" w:rsidTr="00D2083C">
        <w:trPr>
          <w:trHeight w:val="280"/>
        </w:trPr>
        <w:tc>
          <w:tcPr>
            <w:tcW w:w="851" w:type="dxa"/>
            <w:noWrap/>
            <w:vAlign w:val="center"/>
          </w:tcPr>
          <w:p w14:paraId="142AF040"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Q3_4</w:t>
            </w:r>
          </w:p>
        </w:tc>
        <w:tc>
          <w:tcPr>
            <w:tcW w:w="1554" w:type="dxa"/>
            <w:noWrap/>
            <w:vAlign w:val="center"/>
          </w:tcPr>
          <w:p w14:paraId="4E4F77A7" w14:textId="03610C1F"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 xml:space="preserve"> fast </w:t>
            </w:r>
          </w:p>
        </w:tc>
        <w:tc>
          <w:tcPr>
            <w:tcW w:w="4678" w:type="dxa"/>
            <w:vAlign w:val="center"/>
          </w:tcPr>
          <w:p w14:paraId="59AE288B" w14:textId="4D77A3C3" w:rsidR="008757D6" w:rsidRDefault="008757D6" w:rsidP="008757D6">
            <w:pPr>
              <w:rPr>
                <w:rFonts w:asciiTheme="minorEastAsia" w:hAnsiTheme="minorEastAsia" w:hint="eastAsia"/>
                <w:sz w:val="18"/>
                <w:szCs w:val="18"/>
              </w:rPr>
            </w:pPr>
            <w:r>
              <w:rPr>
                <w:rFonts w:asciiTheme="minorEastAsia" w:hAnsiTheme="minorEastAsia"/>
                <w:sz w:val="18"/>
              </w:rPr>
              <w:t>Rapid feeding control signal.</w:t>
            </w:r>
          </w:p>
        </w:tc>
      </w:tr>
      <w:tr w:rsidR="008757D6" w:rsidRPr="00830777" w14:paraId="299C5E14" w14:textId="77777777" w:rsidTr="00D2083C">
        <w:trPr>
          <w:trHeight w:val="280"/>
        </w:trPr>
        <w:tc>
          <w:tcPr>
            <w:tcW w:w="851" w:type="dxa"/>
            <w:noWrap/>
            <w:vAlign w:val="center"/>
          </w:tcPr>
          <w:p w14:paraId="4DB118EB"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Q3_5</w:t>
            </w:r>
          </w:p>
        </w:tc>
        <w:tc>
          <w:tcPr>
            <w:tcW w:w="1554" w:type="dxa"/>
            <w:noWrap/>
            <w:vAlign w:val="center"/>
          </w:tcPr>
          <w:p w14:paraId="1E15D86C" w14:textId="41BA692E"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 xml:space="preserve"> med</w:t>
            </w:r>
          </w:p>
        </w:tc>
        <w:tc>
          <w:tcPr>
            <w:tcW w:w="4678" w:type="dxa"/>
            <w:vAlign w:val="center"/>
          </w:tcPr>
          <w:p w14:paraId="471C7409" w14:textId="196AD246" w:rsidR="008757D6" w:rsidRDefault="008757D6" w:rsidP="008757D6">
            <w:pPr>
              <w:rPr>
                <w:rFonts w:asciiTheme="minorEastAsia" w:hAnsiTheme="minorEastAsia" w:hint="eastAsia"/>
                <w:sz w:val="18"/>
                <w:szCs w:val="18"/>
              </w:rPr>
            </w:pPr>
            <w:r>
              <w:rPr>
                <w:rFonts w:asciiTheme="minorEastAsia" w:hAnsiTheme="minorEastAsia"/>
                <w:sz w:val="18"/>
              </w:rPr>
              <w:t>Med feeding control signal.</w:t>
            </w:r>
          </w:p>
        </w:tc>
      </w:tr>
      <w:tr w:rsidR="008757D6" w:rsidRPr="00830777" w14:paraId="79F7AD9D" w14:textId="77777777" w:rsidTr="00D2083C">
        <w:trPr>
          <w:trHeight w:val="280"/>
        </w:trPr>
        <w:tc>
          <w:tcPr>
            <w:tcW w:w="851" w:type="dxa"/>
            <w:noWrap/>
            <w:vAlign w:val="center"/>
          </w:tcPr>
          <w:p w14:paraId="6ED1F2D0"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Q3_6</w:t>
            </w:r>
          </w:p>
        </w:tc>
        <w:tc>
          <w:tcPr>
            <w:tcW w:w="1554" w:type="dxa"/>
            <w:noWrap/>
            <w:vAlign w:val="center"/>
          </w:tcPr>
          <w:p w14:paraId="075D15B2" w14:textId="72F5D7C9"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 xml:space="preserve"> slow</w:t>
            </w:r>
          </w:p>
        </w:tc>
        <w:tc>
          <w:tcPr>
            <w:tcW w:w="4678" w:type="dxa"/>
            <w:vAlign w:val="center"/>
          </w:tcPr>
          <w:p w14:paraId="1915F228" w14:textId="081315E3" w:rsidR="008757D6" w:rsidRDefault="008757D6" w:rsidP="008757D6">
            <w:pPr>
              <w:rPr>
                <w:rFonts w:asciiTheme="minorEastAsia" w:hAnsiTheme="minorEastAsia" w:hint="eastAsia"/>
                <w:sz w:val="18"/>
                <w:szCs w:val="18"/>
              </w:rPr>
            </w:pPr>
            <w:r>
              <w:rPr>
                <w:rFonts w:asciiTheme="minorEastAsia" w:hAnsiTheme="minorEastAsia"/>
                <w:sz w:val="18"/>
              </w:rPr>
              <w:t>Slow feeding control signal.</w:t>
            </w:r>
          </w:p>
        </w:tc>
      </w:tr>
      <w:tr w:rsidR="008757D6" w:rsidRPr="00830777" w14:paraId="086B97F0" w14:textId="77777777" w:rsidTr="00D2083C">
        <w:trPr>
          <w:trHeight w:val="280"/>
        </w:trPr>
        <w:tc>
          <w:tcPr>
            <w:tcW w:w="851" w:type="dxa"/>
            <w:noWrap/>
            <w:vAlign w:val="center"/>
          </w:tcPr>
          <w:p w14:paraId="2DCC4C02"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Q3_7</w:t>
            </w:r>
          </w:p>
        </w:tc>
        <w:tc>
          <w:tcPr>
            <w:tcW w:w="1554" w:type="dxa"/>
            <w:noWrap/>
            <w:vAlign w:val="center"/>
          </w:tcPr>
          <w:p w14:paraId="118CB8D4" w14:textId="0BCFB1D2"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3# </w:t>
            </w:r>
            <w:r>
              <w:rPr>
                <w:rFonts w:ascii="宋体" w:hAnsi="宋体" w:hint="eastAsia"/>
                <w:color w:val="000000"/>
                <w:sz w:val="18"/>
              </w:rPr>
              <w:t>hold</w:t>
            </w:r>
          </w:p>
        </w:tc>
        <w:tc>
          <w:tcPr>
            <w:tcW w:w="4678" w:type="dxa"/>
            <w:vAlign w:val="center"/>
          </w:tcPr>
          <w:p w14:paraId="5E9B5729" w14:textId="25BD47A1"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Pr>
                <w:rFonts w:asciiTheme="minorEastAsia" w:hAnsiTheme="minorEastAsia" w:hint="eastAsia"/>
                <w:sz w:val="18"/>
              </w:rPr>
              <w:t>result hold time</w:t>
            </w:r>
            <w:r>
              <w:rPr>
                <w:rFonts w:asciiTheme="minorEastAsia" w:hAnsiTheme="minorEastAsia"/>
                <w:sz w:val="18"/>
              </w:rPr>
              <w:t>]. Record the result of this time after the time ends.</w:t>
            </w:r>
          </w:p>
        </w:tc>
      </w:tr>
      <w:tr w:rsidR="008757D6" w:rsidRPr="00830777" w14:paraId="61734453" w14:textId="77777777" w:rsidTr="00D2083C">
        <w:trPr>
          <w:trHeight w:val="280"/>
        </w:trPr>
        <w:tc>
          <w:tcPr>
            <w:tcW w:w="851" w:type="dxa"/>
            <w:noWrap/>
            <w:vAlign w:val="center"/>
          </w:tcPr>
          <w:p w14:paraId="22B09613"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Q3_8</w:t>
            </w:r>
          </w:p>
        </w:tc>
        <w:tc>
          <w:tcPr>
            <w:tcW w:w="1554" w:type="dxa"/>
            <w:noWrap/>
            <w:vAlign w:val="center"/>
          </w:tcPr>
          <w:p w14:paraId="6B7A201B" w14:textId="33202B55" w:rsidR="008757D6" w:rsidRPr="007C423B" w:rsidRDefault="008757D6" w:rsidP="008757D6">
            <w:pPr>
              <w:rPr>
                <w:rFonts w:ascii="宋体" w:eastAsia="宋体" w:hAnsi="宋体" w:hint="eastAsia"/>
                <w:color w:val="000000"/>
                <w:sz w:val="18"/>
                <w:szCs w:val="18"/>
              </w:rPr>
            </w:pPr>
            <w:r>
              <w:rPr>
                <w:rFonts w:ascii="宋体" w:hAnsi="宋体"/>
                <w:color w:val="000000"/>
                <w:sz w:val="18"/>
              </w:rPr>
              <w:t>3# Ove</w:t>
            </w:r>
            <w:r>
              <w:rPr>
                <w:rFonts w:ascii="宋体" w:hAnsi="宋体" w:hint="eastAsia"/>
                <w:color w:val="000000"/>
                <w:sz w:val="18"/>
              </w:rPr>
              <w:t>/Und</w:t>
            </w:r>
          </w:p>
        </w:tc>
        <w:tc>
          <w:tcPr>
            <w:tcW w:w="4678" w:type="dxa"/>
            <w:vAlign w:val="center"/>
          </w:tcPr>
          <w:p w14:paraId="472E9768" w14:textId="43CB8655"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function is </w:t>
            </w:r>
            <w:r>
              <w:rPr>
                <w:rFonts w:asciiTheme="minorEastAsia" w:hAnsiTheme="minorEastAsia" w:hint="eastAsia"/>
                <w:sz w:val="18"/>
              </w:rPr>
              <w:t>ON</w:t>
            </w:r>
            <w:r>
              <w:rPr>
                <w:rFonts w:asciiTheme="minorEastAsia" w:hAnsiTheme="minorEastAsia"/>
                <w:sz w:val="18"/>
              </w:rPr>
              <w:t xml:space="preserve">. When an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8757D6" w:rsidRPr="00830777" w14:paraId="71138882" w14:textId="77777777" w:rsidTr="00D2083C">
        <w:trPr>
          <w:trHeight w:val="280"/>
        </w:trPr>
        <w:tc>
          <w:tcPr>
            <w:tcW w:w="851" w:type="dxa"/>
            <w:noWrap/>
            <w:vAlign w:val="center"/>
          </w:tcPr>
          <w:p w14:paraId="1E11124D"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Q3_9</w:t>
            </w:r>
          </w:p>
        </w:tc>
        <w:tc>
          <w:tcPr>
            <w:tcW w:w="1554" w:type="dxa"/>
            <w:noWrap/>
            <w:vAlign w:val="center"/>
          </w:tcPr>
          <w:p w14:paraId="0FF7C7E7" w14:textId="38E3C394"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warning</w:t>
            </w:r>
          </w:p>
        </w:tc>
        <w:tc>
          <w:tcPr>
            <w:tcW w:w="4678" w:type="dxa"/>
            <w:vAlign w:val="center"/>
          </w:tcPr>
          <w:p w14:paraId="2FBC97AD" w14:textId="0A36A88B" w:rsidR="008757D6" w:rsidRDefault="008757D6" w:rsidP="008757D6">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8757D6" w:rsidRPr="00830777" w14:paraId="0EDB4756" w14:textId="77777777" w:rsidTr="00D2083C">
        <w:trPr>
          <w:trHeight w:val="280"/>
        </w:trPr>
        <w:tc>
          <w:tcPr>
            <w:tcW w:w="851" w:type="dxa"/>
            <w:noWrap/>
            <w:vAlign w:val="center"/>
          </w:tcPr>
          <w:p w14:paraId="1568DA11"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Q3_10</w:t>
            </w:r>
          </w:p>
        </w:tc>
        <w:tc>
          <w:tcPr>
            <w:tcW w:w="1554" w:type="dxa"/>
            <w:noWrap/>
            <w:vAlign w:val="center"/>
          </w:tcPr>
          <w:p w14:paraId="728274F2" w14:textId="75209B1A"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Disc ON</w:t>
            </w:r>
          </w:p>
        </w:tc>
        <w:tc>
          <w:tcPr>
            <w:tcW w:w="4678" w:type="dxa"/>
            <w:vAlign w:val="center"/>
          </w:tcPr>
          <w:p w14:paraId="11CD5FA7" w14:textId="71AED812"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2B7D8717" w14:textId="77777777" w:rsidTr="00D2083C">
        <w:trPr>
          <w:trHeight w:val="280"/>
        </w:trPr>
        <w:tc>
          <w:tcPr>
            <w:tcW w:w="851" w:type="dxa"/>
            <w:noWrap/>
            <w:vAlign w:val="center"/>
          </w:tcPr>
          <w:p w14:paraId="0D4C7487"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Q3_11</w:t>
            </w:r>
          </w:p>
        </w:tc>
        <w:tc>
          <w:tcPr>
            <w:tcW w:w="1554" w:type="dxa"/>
            <w:noWrap/>
            <w:vAlign w:val="center"/>
          </w:tcPr>
          <w:p w14:paraId="491F210E" w14:textId="212A0C3A"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Disc OFF</w:t>
            </w:r>
          </w:p>
        </w:tc>
        <w:tc>
          <w:tcPr>
            <w:tcW w:w="4678" w:type="dxa"/>
            <w:vAlign w:val="center"/>
          </w:tcPr>
          <w:p w14:paraId="4A43F0E6" w14:textId="44D0F9B1"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6FBA8532" w14:textId="77777777" w:rsidTr="00D2083C">
        <w:trPr>
          <w:trHeight w:val="280"/>
        </w:trPr>
        <w:tc>
          <w:tcPr>
            <w:tcW w:w="851" w:type="dxa"/>
            <w:noWrap/>
            <w:vAlign w:val="center"/>
          </w:tcPr>
          <w:p w14:paraId="09B4478A"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Q3_12</w:t>
            </w:r>
          </w:p>
        </w:tc>
        <w:tc>
          <w:tcPr>
            <w:tcW w:w="1554" w:type="dxa"/>
            <w:noWrap/>
            <w:vAlign w:val="center"/>
          </w:tcPr>
          <w:p w14:paraId="642925DD" w14:textId="27AA0C04"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Disc</w:t>
            </w:r>
          </w:p>
        </w:tc>
        <w:tc>
          <w:tcPr>
            <w:tcW w:w="4678" w:type="dxa"/>
            <w:vAlign w:val="center"/>
          </w:tcPr>
          <w:p w14:paraId="199E79FC" w14:textId="745BD642"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during the </w:t>
            </w:r>
            <w:r>
              <w:rPr>
                <w:rFonts w:asciiTheme="minorEastAsia" w:hAnsiTheme="minorEastAsia" w:hint="eastAsia"/>
                <w:sz w:val="18"/>
              </w:rPr>
              <w:t>Disc</w:t>
            </w:r>
            <w:r>
              <w:rPr>
                <w:rFonts w:asciiTheme="minorEastAsia" w:hAnsiTheme="minorEastAsia"/>
                <w:sz w:val="18"/>
              </w:rPr>
              <w:t xml:space="preserve"> process.</w:t>
            </w:r>
          </w:p>
        </w:tc>
      </w:tr>
      <w:tr w:rsidR="008757D6" w:rsidRPr="00830777" w14:paraId="7C64695B" w14:textId="77777777" w:rsidTr="00D2083C">
        <w:trPr>
          <w:trHeight w:val="280"/>
        </w:trPr>
        <w:tc>
          <w:tcPr>
            <w:tcW w:w="851" w:type="dxa"/>
            <w:noWrap/>
            <w:vAlign w:val="center"/>
          </w:tcPr>
          <w:p w14:paraId="6194C865"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Q3_13</w:t>
            </w:r>
          </w:p>
        </w:tc>
        <w:tc>
          <w:tcPr>
            <w:tcW w:w="1554" w:type="dxa"/>
            <w:noWrap/>
            <w:vAlign w:val="center"/>
          </w:tcPr>
          <w:p w14:paraId="23D8C700" w14:textId="0EE29F26"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analog 1 En</w:t>
            </w:r>
          </w:p>
        </w:tc>
        <w:tc>
          <w:tcPr>
            <w:tcW w:w="4678" w:type="dxa"/>
            <w:vAlign w:val="center"/>
          </w:tcPr>
          <w:p w14:paraId="4E570B96" w14:textId="236C9018" w:rsidR="008757D6" w:rsidRDefault="008757D6" w:rsidP="008757D6">
            <w:pPr>
              <w:rPr>
                <w:rFonts w:asciiTheme="minorEastAsia" w:hAnsiTheme="minorEastAsia" w:hint="eastAsia"/>
                <w:sz w:val="18"/>
                <w:szCs w:val="18"/>
              </w:rPr>
            </w:pPr>
            <w:r>
              <w:rPr>
                <w:rFonts w:asciiTheme="minorEastAsia" w:hAnsiTheme="minorEastAsia"/>
                <w:sz w:val="18"/>
              </w:rPr>
              <w:t>When the analog quantity 1 outputs the feeding signal, this output is valid.</w:t>
            </w:r>
          </w:p>
        </w:tc>
      </w:tr>
      <w:tr w:rsidR="008757D6" w:rsidRPr="00830777" w14:paraId="359AE094" w14:textId="77777777" w:rsidTr="00D2083C">
        <w:trPr>
          <w:trHeight w:val="280"/>
        </w:trPr>
        <w:tc>
          <w:tcPr>
            <w:tcW w:w="851" w:type="dxa"/>
            <w:noWrap/>
            <w:vAlign w:val="center"/>
          </w:tcPr>
          <w:p w14:paraId="332ACF88"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Q3_14</w:t>
            </w:r>
          </w:p>
        </w:tc>
        <w:tc>
          <w:tcPr>
            <w:tcW w:w="1554" w:type="dxa"/>
            <w:noWrap/>
            <w:vAlign w:val="center"/>
          </w:tcPr>
          <w:p w14:paraId="0C685778" w14:textId="4D9D123D"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analog 2 En</w:t>
            </w:r>
          </w:p>
        </w:tc>
        <w:tc>
          <w:tcPr>
            <w:tcW w:w="4678" w:type="dxa"/>
            <w:vAlign w:val="center"/>
          </w:tcPr>
          <w:p w14:paraId="19F05FE0" w14:textId="084F6263" w:rsidR="008757D6" w:rsidRDefault="008757D6" w:rsidP="008757D6">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8757D6" w:rsidRPr="00830777" w14:paraId="0DAFCD72" w14:textId="77777777" w:rsidTr="00D2083C">
        <w:trPr>
          <w:trHeight w:val="280"/>
        </w:trPr>
        <w:tc>
          <w:tcPr>
            <w:tcW w:w="851" w:type="dxa"/>
            <w:noWrap/>
            <w:vAlign w:val="center"/>
          </w:tcPr>
          <w:p w14:paraId="11A65D31"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Q3_15</w:t>
            </w:r>
          </w:p>
        </w:tc>
        <w:tc>
          <w:tcPr>
            <w:tcW w:w="1554" w:type="dxa"/>
            <w:noWrap/>
            <w:vAlign w:val="center"/>
          </w:tcPr>
          <w:p w14:paraId="3651E8F5" w14:textId="0C88E096"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feed complete</w:t>
            </w:r>
          </w:p>
        </w:tc>
        <w:tc>
          <w:tcPr>
            <w:tcW w:w="4678" w:type="dxa"/>
            <w:vAlign w:val="center"/>
          </w:tcPr>
          <w:p w14:paraId="7F62D5C4" w14:textId="5FDA4B84" w:rsidR="008757D6" w:rsidRDefault="008757D6" w:rsidP="008757D6">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8757D6" w:rsidRPr="00830777" w14:paraId="08D8EE04" w14:textId="77777777" w:rsidTr="00D2083C">
        <w:trPr>
          <w:trHeight w:val="280"/>
        </w:trPr>
        <w:tc>
          <w:tcPr>
            <w:tcW w:w="851" w:type="dxa"/>
            <w:noWrap/>
            <w:vAlign w:val="center"/>
          </w:tcPr>
          <w:p w14:paraId="2C695107"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Q3_16</w:t>
            </w:r>
          </w:p>
        </w:tc>
        <w:tc>
          <w:tcPr>
            <w:tcW w:w="1554" w:type="dxa"/>
            <w:noWrap/>
            <w:vAlign w:val="center"/>
          </w:tcPr>
          <w:p w14:paraId="5F563F60" w14:textId="3559AAF0"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Disc complete</w:t>
            </w:r>
          </w:p>
        </w:tc>
        <w:tc>
          <w:tcPr>
            <w:tcW w:w="4678" w:type="dxa"/>
            <w:vAlign w:val="center"/>
          </w:tcPr>
          <w:p w14:paraId="0ACA2ACF" w14:textId="01949C11" w:rsidR="008757D6" w:rsidRDefault="008757D6" w:rsidP="008757D6">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8757D6" w:rsidRPr="00830777" w14:paraId="2A466394" w14:textId="77777777" w:rsidTr="00D2083C">
        <w:trPr>
          <w:trHeight w:val="280"/>
        </w:trPr>
        <w:tc>
          <w:tcPr>
            <w:tcW w:w="851" w:type="dxa"/>
            <w:noWrap/>
            <w:vAlign w:val="center"/>
          </w:tcPr>
          <w:p w14:paraId="052FC661"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Q3_17</w:t>
            </w:r>
          </w:p>
        </w:tc>
        <w:tc>
          <w:tcPr>
            <w:tcW w:w="1554" w:type="dxa"/>
            <w:noWrap/>
            <w:vAlign w:val="center"/>
          </w:tcPr>
          <w:p w14:paraId="14DA3030" w14:textId="12DDF430" w:rsidR="008757D6" w:rsidRPr="007C423B" w:rsidRDefault="008757D6" w:rsidP="008757D6">
            <w:pPr>
              <w:rPr>
                <w:rFonts w:ascii="宋体" w:eastAsia="宋体" w:hAnsi="宋体" w:hint="eastAsia"/>
                <w:color w:val="000000"/>
                <w:sz w:val="18"/>
                <w:szCs w:val="18"/>
              </w:rPr>
            </w:pPr>
            <w:r>
              <w:rPr>
                <w:rFonts w:ascii="宋体" w:hAnsi="宋体" w:hint="eastAsia"/>
                <w:color w:val="000000"/>
                <w:sz w:val="18"/>
              </w:rPr>
              <w:t>3</w:t>
            </w:r>
            <w:r>
              <w:rPr>
                <w:rFonts w:ascii="宋体" w:hAnsi="宋体"/>
                <w:color w:val="000000"/>
                <w:sz w:val="18"/>
              </w:rPr>
              <w:t xml:space="preserve"># </w:t>
            </w:r>
            <w:r>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117756B7" w14:textId="6159A56E" w:rsidR="008757D6" w:rsidRDefault="008757D6" w:rsidP="008757D6">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8757D6" w:rsidRPr="00830777" w14:paraId="15D3AF65" w14:textId="77777777" w:rsidTr="00D2083C">
        <w:trPr>
          <w:trHeight w:val="280"/>
        </w:trPr>
        <w:tc>
          <w:tcPr>
            <w:tcW w:w="851" w:type="dxa"/>
            <w:noWrap/>
            <w:vAlign w:val="center"/>
          </w:tcPr>
          <w:p w14:paraId="6966E7F9"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Q3_18</w:t>
            </w:r>
          </w:p>
        </w:tc>
        <w:tc>
          <w:tcPr>
            <w:tcW w:w="1554" w:type="dxa"/>
            <w:noWrap/>
            <w:vAlign w:val="center"/>
          </w:tcPr>
          <w:p w14:paraId="2BDE390A" w14:textId="25BB5099"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clamp</w:t>
            </w:r>
          </w:p>
        </w:tc>
        <w:tc>
          <w:tcPr>
            <w:tcW w:w="4678" w:type="dxa"/>
            <w:vAlign w:val="center"/>
          </w:tcPr>
          <w:p w14:paraId="073EF899" w14:textId="2B432BB0"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C</w:t>
            </w:r>
            <w:r>
              <w:rPr>
                <w:rFonts w:asciiTheme="minorEastAsia" w:hAnsiTheme="minorEastAsia"/>
                <w:sz w:val="18"/>
              </w:rPr>
              <w:t>lamp output signal to control the clamp</w:t>
            </w:r>
            <w:r>
              <w:rPr>
                <w:rFonts w:asciiTheme="minorEastAsia" w:hAnsiTheme="minorEastAsia" w:hint="eastAsia"/>
                <w:sz w:val="18"/>
              </w:rPr>
              <w:t xml:space="preserve"> BAG</w:t>
            </w:r>
            <w:r>
              <w:rPr>
                <w:rFonts w:asciiTheme="minorEastAsia" w:hAnsiTheme="minorEastAsia"/>
                <w:sz w:val="18"/>
              </w:rPr>
              <w:t xml:space="preserve"> </w:t>
            </w:r>
            <w:r>
              <w:rPr>
                <w:rFonts w:asciiTheme="minorEastAsia" w:hAnsiTheme="minorEastAsia"/>
                <w:sz w:val="18"/>
              </w:rPr>
              <w:lastRenderedPageBreak/>
              <w:t>mechanism to clamp the bag.</w:t>
            </w:r>
          </w:p>
        </w:tc>
      </w:tr>
      <w:tr w:rsidR="008757D6" w:rsidRPr="00830777" w14:paraId="5BF6E658" w14:textId="77777777" w:rsidTr="00D2083C">
        <w:trPr>
          <w:trHeight w:val="280"/>
        </w:trPr>
        <w:tc>
          <w:tcPr>
            <w:tcW w:w="851" w:type="dxa"/>
            <w:noWrap/>
            <w:vAlign w:val="center"/>
          </w:tcPr>
          <w:p w14:paraId="74FC76CD" w14:textId="77777777" w:rsidR="008757D6" w:rsidRPr="003B78FC" w:rsidRDefault="008757D6" w:rsidP="008757D6">
            <w:pPr>
              <w:rPr>
                <w:rFonts w:ascii="宋体" w:eastAsia="宋体" w:hAnsi="宋体" w:hint="eastAsia"/>
                <w:sz w:val="18"/>
                <w:szCs w:val="18"/>
              </w:rPr>
            </w:pPr>
            <w:r>
              <w:rPr>
                <w:rFonts w:ascii="宋体" w:hAnsi="宋体"/>
                <w:b/>
                <w:color w:val="000000"/>
                <w:sz w:val="18"/>
              </w:rPr>
              <w:lastRenderedPageBreak/>
              <w:t>Q3_19</w:t>
            </w:r>
          </w:p>
        </w:tc>
        <w:tc>
          <w:tcPr>
            <w:tcW w:w="1554" w:type="dxa"/>
            <w:noWrap/>
            <w:vAlign w:val="center"/>
          </w:tcPr>
          <w:p w14:paraId="146690C2" w14:textId="5D9200E4"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print code</w:t>
            </w:r>
          </w:p>
        </w:tc>
        <w:tc>
          <w:tcPr>
            <w:tcW w:w="4678" w:type="dxa"/>
            <w:vAlign w:val="center"/>
          </w:tcPr>
          <w:p w14:paraId="3DCC26BD" w14:textId="61C182FD"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8757D6" w:rsidRPr="00830777" w14:paraId="2CBE02F1" w14:textId="77777777" w:rsidTr="00D2083C">
        <w:trPr>
          <w:trHeight w:val="280"/>
        </w:trPr>
        <w:tc>
          <w:tcPr>
            <w:tcW w:w="851" w:type="dxa"/>
            <w:noWrap/>
            <w:vAlign w:val="center"/>
          </w:tcPr>
          <w:p w14:paraId="29EF94F6"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Q3_20</w:t>
            </w:r>
          </w:p>
        </w:tc>
        <w:tc>
          <w:tcPr>
            <w:tcW w:w="1554" w:type="dxa"/>
            <w:noWrap/>
            <w:vAlign w:val="center"/>
          </w:tcPr>
          <w:p w14:paraId="673276C9" w14:textId="3B8B36B8" w:rsidR="008757D6" w:rsidRPr="007C423B" w:rsidRDefault="008757D6" w:rsidP="008757D6">
            <w:pPr>
              <w:rPr>
                <w:rFonts w:ascii="宋体" w:eastAsia="宋体" w:hAnsi="宋体" w:hint="eastAsia"/>
                <w:color w:val="000000"/>
                <w:sz w:val="18"/>
                <w:szCs w:val="18"/>
              </w:rPr>
            </w:pPr>
            <w:r>
              <w:rPr>
                <w:rFonts w:ascii="宋体" w:hAnsi="宋体"/>
                <w:color w:val="000000"/>
                <w:sz w:val="18"/>
              </w:rPr>
              <w:t>3# replenished</w:t>
            </w:r>
          </w:p>
        </w:tc>
        <w:tc>
          <w:tcPr>
            <w:tcW w:w="4678" w:type="dxa"/>
            <w:vAlign w:val="center"/>
          </w:tcPr>
          <w:p w14:paraId="1603D98F" w14:textId="1ED754DE" w:rsidR="008757D6" w:rsidRDefault="008757D6" w:rsidP="008757D6">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8757D6" w:rsidRPr="00830777" w14:paraId="249CD74F" w14:textId="77777777" w:rsidTr="00D2083C">
        <w:trPr>
          <w:trHeight w:val="280"/>
        </w:trPr>
        <w:tc>
          <w:tcPr>
            <w:tcW w:w="851" w:type="dxa"/>
            <w:noWrap/>
            <w:vAlign w:val="center"/>
          </w:tcPr>
          <w:p w14:paraId="10838FAD" w14:textId="77777777" w:rsidR="008757D6" w:rsidRPr="003B78FC" w:rsidRDefault="008757D6" w:rsidP="008757D6">
            <w:pPr>
              <w:rPr>
                <w:rFonts w:ascii="宋体" w:eastAsia="宋体" w:hAnsi="宋体" w:hint="eastAsia"/>
                <w:sz w:val="18"/>
                <w:szCs w:val="18"/>
              </w:rPr>
            </w:pPr>
            <w:r>
              <w:rPr>
                <w:rFonts w:ascii="宋体" w:hAnsi="宋体"/>
                <w:b/>
                <w:color w:val="000000"/>
                <w:sz w:val="18"/>
              </w:rPr>
              <w:t>Q3_21</w:t>
            </w:r>
          </w:p>
        </w:tc>
        <w:tc>
          <w:tcPr>
            <w:tcW w:w="1554" w:type="dxa"/>
            <w:noWrap/>
            <w:vAlign w:val="center"/>
          </w:tcPr>
          <w:p w14:paraId="222B9533" w14:textId="4962F4BF" w:rsidR="008757D6" w:rsidRPr="007C423B"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feed/Disc Timeout</w:t>
            </w:r>
          </w:p>
        </w:tc>
        <w:tc>
          <w:tcPr>
            <w:tcW w:w="4678" w:type="dxa"/>
            <w:vAlign w:val="center"/>
          </w:tcPr>
          <w:p w14:paraId="7D078596" w14:textId="42C1313D" w:rsidR="008757D6" w:rsidRDefault="008757D6" w:rsidP="008757D6">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8757D6" w:rsidRPr="00830777" w14:paraId="23863F9F" w14:textId="77777777" w:rsidTr="00D2083C">
        <w:trPr>
          <w:trHeight w:val="280"/>
        </w:trPr>
        <w:tc>
          <w:tcPr>
            <w:tcW w:w="851" w:type="dxa"/>
            <w:noWrap/>
            <w:vAlign w:val="center"/>
          </w:tcPr>
          <w:p w14:paraId="2FFCC971" w14:textId="77777777" w:rsidR="008757D6" w:rsidRPr="003B78FC" w:rsidRDefault="008757D6" w:rsidP="008757D6">
            <w:pPr>
              <w:rPr>
                <w:rFonts w:ascii="宋体" w:eastAsia="宋体" w:hAnsi="宋体" w:hint="eastAsia"/>
                <w:b/>
                <w:bCs/>
                <w:color w:val="000000"/>
                <w:sz w:val="18"/>
                <w:szCs w:val="18"/>
              </w:rPr>
            </w:pPr>
            <w:r>
              <w:rPr>
                <w:rFonts w:ascii="宋体" w:hAnsi="宋体"/>
                <w:b/>
                <w:color w:val="000000"/>
                <w:sz w:val="18"/>
              </w:rPr>
              <w:t>Q3_22</w:t>
            </w:r>
          </w:p>
        </w:tc>
        <w:tc>
          <w:tcPr>
            <w:tcW w:w="1554" w:type="dxa"/>
            <w:noWrap/>
            <w:vAlign w:val="center"/>
          </w:tcPr>
          <w:p w14:paraId="0FC8C26E" w14:textId="5B33FD42" w:rsidR="008757D6" w:rsidRDefault="008757D6" w:rsidP="008757D6">
            <w:pPr>
              <w:rPr>
                <w:rFonts w:ascii="宋体" w:eastAsia="宋体" w:hAnsi="宋体" w:hint="eastAsia"/>
                <w:color w:val="000000"/>
                <w:sz w:val="18"/>
                <w:szCs w:val="18"/>
              </w:rPr>
            </w:pPr>
            <w:r>
              <w:rPr>
                <w:rFonts w:ascii="宋体" w:hAnsi="宋体"/>
                <w:color w:val="000000"/>
                <w:sz w:val="18"/>
              </w:rPr>
              <w:t>3#</w:t>
            </w:r>
            <w:r>
              <w:rPr>
                <w:rFonts w:ascii="宋体" w:hAnsi="宋体" w:hint="eastAsia"/>
                <w:color w:val="000000"/>
                <w:sz w:val="18"/>
              </w:rPr>
              <w:t>Disc Enable</w:t>
            </w:r>
          </w:p>
        </w:tc>
        <w:tc>
          <w:tcPr>
            <w:tcW w:w="4678" w:type="dxa"/>
            <w:vAlign w:val="center"/>
          </w:tcPr>
          <w:p w14:paraId="23D7A94A" w14:textId="7474C545" w:rsidR="008757D6" w:rsidRDefault="008757D6" w:rsidP="008757D6">
            <w:pPr>
              <w:rPr>
                <w:rFonts w:asciiTheme="minorEastAsia" w:hAnsiTheme="minorEastAsia" w:hint="eastAsia"/>
                <w:sz w:val="18"/>
                <w:szCs w:val="18"/>
              </w:rPr>
            </w:pPr>
            <w:r>
              <w:rPr>
                <w:rFonts w:asciiTheme="minorEastAsia" w:hAnsiTheme="minorEastAsia"/>
                <w:sz w:val="18"/>
              </w:rPr>
              <w:t xml:space="preserve">When a stepper motor controls </w:t>
            </w:r>
            <w:r>
              <w:rPr>
                <w:rFonts w:asciiTheme="minorEastAsia" w:hAnsiTheme="minorEastAsia" w:hint="eastAsia"/>
                <w:sz w:val="18"/>
              </w:rPr>
              <w:t>Disc</w:t>
            </w:r>
            <w:r>
              <w:rPr>
                <w:rFonts w:asciiTheme="minorEastAsia" w:hAnsiTheme="minorEastAsia"/>
                <w:sz w:val="18"/>
              </w:rPr>
              <w:t>, this signal serves as the enable signal for the stepper motor driver.</w:t>
            </w:r>
          </w:p>
        </w:tc>
      </w:tr>
      <w:tr w:rsidR="00AF6AD2" w:rsidRPr="008A22F1" w14:paraId="667A6A61" w14:textId="77777777" w:rsidTr="00D41031">
        <w:trPr>
          <w:trHeight w:val="280"/>
        </w:trPr>
        <w:tc>
          <w:tcPr>
            <w:tcW w:w="7083" w:type="dxa"/>
            <w:gridSpan w:val="3"/>
            <w:shd w:val="clear" w:color="auto" w:fill="D9D9D9" w:themeFill="background1" w:themeFillShade="D9"/>
            <w:noWrap/>
            <w:vAlign w:val="center"/>
          </w:tcPr>
          <w:p w14:paraId="70437207"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4#</w:t>
            </w:r>
          </w:p>
        </w:tc>
      </w:tr>
      <w:tr w:rsidR="008757D6" w:rsidRPr="00830777" w14:paraId="7063F5C4" w14:textId="77777777" w:rsidTr="00D2083C">
        <w:trPr>
          <w:trHeight w:val="280"/>
        </w:trPr>
        <w:tc>
          <w:tcPr>
            <w:tcW w:w="851" w:type="dxa"/>
            <w:noWrap/>
            <w:vAlign w:val="center"/>
          </w:tcPr>
          <w:p w14:paraId="0150048D"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w:t>
            </w:r>
          </w:p>
        </w:tc>
        <w:tc>
          <w:tcPr>
            <w:tcW w:w="1554" w:type="dxa"/>
            <w:noWrap/>
            <w:vAlign w:val="center"/>
          </w:tcPr>
          <w:p w14:paraId="75CB4B9E" w14:textId="3909959B"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4# </w:t>
            </w:r>
            <w:r>
              <w:rPr>
                <w:rFonts w:ascii="宋体" w:hAnsi="宋体" w:hint="eastAsia"/>
                <w:color w:val="000000"/>
                <w:sz w:val="18"/>
              </w:rPr>
              <w:t>Running</w:t>
            </w:r>
          </w:p>
        </w:tc>
        <w:tc>
          <w:tcPr>
            <w:tcW w:w="4678" w:type="dxa"/>
            <w:vAlign w:val="center"/>
          </w:tcPr>
          <w:p w14:paraId="1320E7A9" w14:textId="6B3BBFD3"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operation.</w:t>
            </w:r>
          </w:p>
        </w:tc>
      </w:tr>
      <w:tr w:rsidR="008757D6" w:rsidRPr="00830777" w14:paraId="60D611B9" w14:textId="77777777" w:rsidTr="00D2083C">
        <w:trPr>
          <w:trHeight w:val="280"/>
        </w:trPr>
        <w:tc>
          <w:tcPr>
            <w:tcW w:w="851" w:type="dxa"/>
            <w:noWrap/>
            <w:vAlign w:val="center"/>
          </w:tcPr>
          <w:p w14:paraId="45D842F5"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Q4_2</w:t>
            </w:r>
          </w:p>
        </w:tc>
        <w:tc>
          <w:tcPr>
            <w:tcW w:w="1554" w:type="dxa"/>
            <w:noWrap/>
            <w:vAlign w:val="center"/>
          </w:tcPr>
          <w:p w14:paraId="148D9A6E" w14:textId="562041D5" w:rsidR="008757D6" w:rsidRPr="007C423B" w:rsidRDefault="008757D6" w:rsidP="008757D6">
            <w:pPr>
              <w:rPr>
                <w:rFonts w:ascii="宋体" w:eastAsia="宋体" w:hAnsi="宋体" w:hint="eastAsia"/>
                <w:color w:val="000000"/>
                <w:sz w:val="18"/>
                <w:szCs w:val="18"/>
              </w:rPr>
            </w:pPr>
            <w:r>
              <w:rPr>
                <w:rFonts w:ascii="宋体" w:hAnsi="宋体"/>
                <w:color w:val="000000"/>
                <w:sz w:val="18"/>
              </w:rPr>
              <w:t>4# Stop</w:t>
            </w:r>
          </w:p>
        </w:tc>
        <w:tc>
          <w:tcPr>
            <w:tcW w:w="4678" w:type="dxa"/>
            <w:vAlign w:val="center"/>
          </w:tcPr>
          <w:p w14:paraId="176A373E" w14:textId="3E336DE7"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the stopped state.</w:t>
            </w:r>
          </w:p>
        </w:tc>
      </w:tr>
      <w:tr w:rsidR="008757D6" w:rsidRPr="00830777" w14:paraId="71893777" w14:textId="77777777" w:rsidTr="00D2083C">
        <w:trPr>
          <w:trHeight w:val="280"/>
        </w:trPr>
        <w:tc>
          <w:tcPr>
            <w:tcW w:w="851" w:type="dxa"/>
            <w:noWrap/>
            <w:vAlign w:val="center"/>
          </w:tcPr>
          <w:p w14:paraId="0F72DBFF"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Q4_3</w:t>
            </w:r>
          </w:p>
        </w:tc>
        <w:tc>
          <w:tcPr>
            <w:tcW w:w="1554" w:type="dxa"/>
            <w:noWrap/>
            <w:vAlign w:val="center"/>
          </w:tcPr>
          <w:p w14:paraId="446E8DCB" w14:textId="100BD751" w:rsidR="008757D6" w:rsidRPr="007C423B" w:rsidRDefault="008757D6" w:rsidP="008757D6">
            <w:pPr>
              <w:rPr>
                <w:rFonts w:ascii="宋体" w:eastAsia="宋体" w:hAnsi="宋体" w:hint="eastAsia"/>
                <w:color w:val="000000"/>
                <w:sz w:val="18"/>
                <w:szCs w:val="18"/>
              </w:rPr>
            </w:pPr>
            <w:r>
              <w:rPr>
                <w:rFonts w:ascii="宋体" w:hAnsi="宋体"/>
                <w:color w:val="000000"/>
                <w:sz w:val="18"/>
              </w:rPr>
              <w:t>4# slow</w:t>
            </w:r>
            <w:r>
              <w:rPr>
                <w:rFonts w:ascii="宋体" w:hAnsi="宋体" w:hint="eastAsia"/>
                <w:color w:val="000000"/>
                <w:sz w:val="18"/>
              </w:rPr>
              <w:t xml:space="preserve"> </w:t>
            </w:r>
            <w:r>
              <w:rPr>
                <w:rFonts w:ascii="宋体" w:hAnsi="宋体"/>
                <w:color w:val="000000"/>
                <w:sz w:val="18"/>
              </w:rPr>
              <w:t>stop</w:t>
            </w:r>
          </w:p>
        </w:tc>
        <w:tc>
          <w:tcPr>
            <w:tcW w:w="4678" w:type="dxa"/>
            <w:vAlign w:val="center"/>
          </w:tcPr>
          <w:p w14:paraId="60427B83" w14:textId="18DC83D1" w:rsidR="008757D6" w:rsidRDefault="008757D6" w:rsidP="008757D6">
            <w:pPr>
              <w:rPr>
                <w:rFonts w:asciiTheme="minorEastAsia" w:hAnsiTheme="minorEastAsia" w:hint="eastAsia"/>
                <w:sz w:val="18"/>
                <w:szCs w:val="18"/>
              </w:rPr>
            </w:pPr>
            <w:r>
              <w:rPr>
                <w:rFonts w:asciiTheme="minorEastAsia" w:hAnsiTheme="minorEastAsia"/>
                <w:sz w:val="18"/>
              </w:rPr>
              <w:t>The output is valid during the pause process.</w:t>
            </w:r>
          </w:p>
        </w:tc>
      </w:tr>
      <w:tr w:rsidR="008757D6" w:rsidRPr="00830777" w14:paraId="577496B5" w14:textId="77777777" w:rsidTr="00D2083C">
        <w:trPr>
          <w:trHeight w:val="280"/>
        </w:trPr>
        <w:tc>
          <w:tcPr>
            <w:tcW w:w="851" w:type="dxa"/>
            <w:noWrap/>
            <w:vAlign w:val="center"/>
          </w:tcPr>
          <w:p w14:paraId="3821B922"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Q4_4</w:t>
            </w:r>
          </w:p>
        </w:tc>
        <w:tc>
          <w:tcPr>
            <w:tcW w:w="1554" w:type="dxa"/>
            <w:noWrap/>
            <w:vAlign w:val="center"/>
          </w:tcPr>
          <w:p w14:paraId="00C80C38" w14:textId="65B4BD6C"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 xml:space="preserve"> fast </w:t>
            </w:r>
          </w:p>
        </w:tc>
        <w:tc>
          <w:tcPr>
            <w:tcW w:w="4678" w:type="dxa"/>
            <w:vAlign w:val="center"/>
          </w:tcPr>
          <w:p w14:paraId="15898308" w14:textId="73368A35" w:rsidR="008757D6" w:rsidRDefault="008757D6" w:rsidP="008757D6">
            <w:pPr>
              <w:rPr>
                <w:rFonts w:asciiTheme="minorEastAsia" w:hAnsiTheme="minorEastAsia" w:hint="eastAsia"/>
                <w:sz w:val="18"/>
                <w:szCs w:val="18"/>
              </w:rPr>
            </w:pPr>
            <w:r>
              <w:rPr>
                <w:rFonts w:asciiTheme="minorEastAsia" w:hAnsiTheme="minorEastAsia"/>
                <w:sz w:val="18"/>
              </w:rPr>
              <w:t>Rapid feeding control signal.</w:t>
            </w:r>
          </w:p>
        </w:tc>
      </w:tr>
      <w:tr w:rsidR="008757D6" w:rsidRPr="00830777" w14:paraId="359C569B" w14:textId="77777777" w:rsidTr="00D2083C">
        <w:trPr>
          <w:trHeight w:val="280"/>
        </w:trPr>
        <w:tc>
          <w:tcPr>
            <w:tcW w:w="851" w:type="dxa"/>
            <w:noWrap/>
            <w:vAlign w:val="center"/>
          </w:tcPr>
          <w:p w14:paraId="2EC68A10"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Q4_5</w:t>
            </w:r>
          </w:p>
        </w:tc>
        <w:tc>
          <w:tcPr>
            <w:tcW w:w="1554" w:type="dxa"/>
            <w:noWrap/>
            <w:vAlign w:val="center"/>
          </w:tcPr>
          <w:p w14:paraId="11AB63FA" w14:textId="11F5EDFB"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 xml:space="preserve"> med</w:t>
            </w:r>
          </w:p>
        </w:tc>
        <w:tc>
          <w:tcPr>
            <w:tcW w:w="4678" w:type="dxa"/>
            <w:vAlign w:val="center"/>
          </w:tcPr>
          <w:p w14:paraId="77273154" w14:textId="32119282" w:rsidR="008757D6" w:rsidRDefault="008757D6" w:rsidP="008757D6">
            <w:pPr>
              <w:rPr>
                <w:rFonts w:asciiTheme="minorEastAsia" w:hAnsiTheme="minorEastAsia" w:hint="eastAsia"/>
                <w:sz w:val="18"/>
                <w:szCs w:val="18"/>
              </w:rPr>
            </w:pPr>
            <w:r>
              <w:rPr>
                <w:rFonts w:asciiTheme="minorEastAsia" w:hAnsiTheme="minorEastAsia"/>
                <w:sz w:val="18"/>
              </w:rPr>
              <w:t>Med feeding control signal.</w:t>
            </w:r>
          </w:p>
        </w:tc>
      </w:tr>
      <w:tr w:rsidR="008757D6" w:rsidRPr="00830777" w14:paraId="5C2D866A" w14:textId="77777777" w:rsidTr="00D2083C">
        <w:trPr>
          <w:trHeight w:val="280"/>
        </w:trPr>
        <w:tc>
          <w:tcPr>
            <w:tcW w:w="851" w:type="dxa"/>
            <w:noWrap/>
            <w:vAlign w:val="center"/>
          </w:tcPr>
          <w:p w14:paraId="49B35226"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Q4_6</w:t>
            </w:r>
          </w:p>
        </w:tc>
        <w:tc>
          <w:tcPr>
            <w:tcW w:w="1554" w:type="dxa"/>
            <w:noWrap/>
            <w:vAlign w:val="center"/>
          </w:tcPr>
          <w:p w14:paraId="7F634D79" w14:textId="744B884F"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 xml:space="preserve"> slow</w:t>
            </w:r>
          </w:p>
        </w:tc>
        <w:tc>
          <w:tcPr>
            <w:tcW w:w="4678" w:type="dxa"/>
            <w:vAlign w:val="center"/>
          </w:tcPr>
          <w:p w14:paraId="1FA01AB6" w14:textId="636CEF77" w:rsidR="008757D6" w:rsidRDefault="008757D6" w:rsidP="008757D6">
            <w:pPr>
              <w:rPr>
                <w:rFonts w:asciiTheme="minorEastAsia" w:hAnsiTheme="minorEastAsia" w:hint="eastAsia"/>
                <w:sz w:val="18"/>
                <w:szCs w:val="18"/>
              </w:rPr>
            </w:pPr>
            <w:r>
              <w:rPr>
                <w:rFonts w:asciiTheme="minorEastAsia" w:hAnsiTheme="minorEastAsia"/>
                <w:sz w:val="18"/>
              </w:rPr>
              <w:t>Slow feeding control signal.</w:t>
            </w:r>
          </w:p>
        </w:tc>
      </w:tr>
      <w:tr w:rsidR="008757D6" w:rsidRPr="00830777" w14:paraId="6BA07BE4" w14:textId="77777777" w:rsidTr="00D2083C">
        <w:trPr>
          <w:trHeight w:val="280"/>
        </w:trPr>
        <w:tc>
          <w:tcPr>
            <w:tcW w:w="851" w:type="dxa"/>
            <w:noWrap/>
            <w:vAlign w:val="center"/>
          </w:tcPr>
          <w:p w14:paraId="598A8997"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Q4_7</w:t>
            </w:r>
          </w:p>
        </w:tc>
        <w:tc>
          <w:tcPr>
            <w:tcW w:w="1554" w:type="dxa"/>
            <w:noWrap/>
            <w:vAlign w:val="center"/>
          </w:tcPr>
          <w:p w14:paraId="32CD5413" w14:textId="2D6718F9"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4# </w:t>
            </w:r>
            <w:r>
              <w:rPr>
                <w:rFonts w:ascii="宋体" w:hAnsi="宋体" w:hint="eastAsia"/>
                <w:color w:val="000000"/>
                <w:sz w:val="18"/>
              </w:rPr>
              <w:t>hold</w:t>
            </w:r>
          </w:p>
        </w:tc>
        <w:tc>
          <w:tcPr>
            <w:tcW w:w="4678" w:type="dxa"/>
            <w:vAlign w:val="center"/>
          </w:tcPr>
          <w:p w14:paraId="0A1F3E2A" w14:textId="05047744"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Pr>
                <w:rFonts w:asciiTheme="minorEastAsia" w:hAnsiTheme="minorEastAsia" w:hint="eastAsia"/>
                <w:sz w:val="18"/>
              </w:rPr>
              <w:t>result hold time</w:t>
            </w:r>
            <w:r>
              <w:rPr>
                <w:rFonts w:asciiTheme="minorEastAsia" w:hAnsiTheme="minorEastAsia"/>
                <w:sz w:val="18"/>
              </w:rPr>
              <w:t>]. Record the result of this time after the time ends.</w:t>
            </w:r>
          </w:p>
        </w:tc>
      </w:tr>
      <w:tr w:rsidR="008757D6" w:rsidRPr="00830777" w14:paraId="1B250AA5" w14:textId="77777777" w:rsidTr="00D2083C">
        <w:trPr>
          <w:trHeight w:val="280"/>
        </w:trPr>
        <w:tc>
          <w:tcPr>
            <w:tcW w:w="851" w:type="dxa"/>
            <w:noWrap/>
            <w:vAlign w:val="center"/>
          </w:tcPr>
          <w:p w14:paraId="06BDC13C"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Q4_8</w:t>
            </w:r>
          </w:p>
        </w:tc>
        <w:tc>
          <w:tcPr>
            <w:tcW w:w="1554" w:type="dxa"/>
            <w:noWrap/>
            <w:vAlign w:val="center"/>
          </w:tcPr>
          <w:p w14:paraId="38AAC163" w14:textId="196DECD4" w:rsidR="008757D6" w:rsidRPr="007C423B" w:rsidRDefault="008757D6" w:rsidP="008757D6">
            <w:pPr>
              <w:rPr>
                <w:rFonts w:ascii="宋体" w:eastAsia="宋体" w:hAnsi="宋体" w:hint="eastAsia"/>
                <w:color w:val="000000"/>
                <w:sz w:val="18"/>
                <w:szCs w:val="18"/>
              </w:rPr>
            </w:pPr>
            <w:r>
              <w:rPr>
                <w:rFonts w:ascii="宋体" w:hAnsi="宋体"/>
                <w:color w:val="000000"/>
                <w:sz w:val="18"/>
              </w:rPr>
              <w:t>4# Ove</w:t>
            </w:r>
            <w:r>
              <w:rPr>
                <w:rFonts w:ascii="宋体" w:hAnsi="宋体" w:hint="eastAsia"/>
                <w:color w:val="000000"/>
                <w:sz w:val="18"/>
              </w:rPr>
              <w:t>/Und</w:t>
            </w:r>
          </w:p>
        </w:tc>
        <w:tc>
          <w:tcPr>
            <w:tcW w:w="4678" w:type="dxa"/>
            <w:vAlign w:val="center"/>
          </w:tcPr>
          <w:p w14:paraId="09C9BB59" w14:textId="1233450D"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function is </w:t>
            </w:r>
            <w:r>
              <w:rPr>
                <w:rFonts w:asciiTheme="minorEastAsia" w:hAnsiTheme="minorEastAsia" w:hint="eastAsia"/>
                <w:sz w:val="18"/>
              </w:rPr>
              <w:t>ON</w:t>
            </w:r>
            <w:r>
              <w:rPr>
                <w:rFonts w:asciiTheme="minorEastAsia" w:hAnsiTheme="minorEastAsia"/>
                <w:sz w:val="18"/>
              </w:rPr>
              <w:t xml:space="preserve">. When an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8757D6" w:rsidRPr="00830777" w14:paraId="3C89D263" w14:textId="77777777" w:rsidTr="00D2083C">
        <w:trPr>
          <w:trHeight w:val="280"/>
        </w:trPr>
        <w:tc>
          <w:tcPr>
            <w:tcW w:w="851" w:type="dxa"/>
            <w:noWrap/>
            <w:vAlign w:val="center"/>
          </w:tcPr>
          <w:p w14:paraId="77161017"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Q4_9</w:t>
            </w:r>
          </w:p>
        </w:tc>
        <w:tc>
          <w:tcPr>
            <w:tcW w:w="1554" w:type="dxa"/>
            <w:noWrap/>
            <w:vAlign w:val="center"/>
          </w:tcPr>
          <w:p w14:paraId="24742C62" w14:textId="4653FAF0"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warning</w:t>
            </w:r>
          </w:p>
        </w:tc>
        <w:tc>
          <w:tcPr>
            <w:tcW w:w="4678" w:type="dxa"/>
            <w:vAlign w:val="center"/>
          </w:tcPr>
          <w:p w14:paraId="17D75FFB" w14:textId="34DF762E" w:rsidR="008757D6" w:rsidRDefault="008757D6" w:rsidP="008757D6">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8757D6" w:rsidRPr="00830777" w14:paraId="31F4CD66" w14:textId="77777777" w:rsidTr="00D2083C">
        <w:trPr>
          <w:trHeight w:val="280"/>
        </w:trPr>
        <w:tc>
          <w:tcPr>
            <w:tcW w:w="851" w:type="dxa"/>
            <w:noWrap/>
            <w:vAlign w:val="center"/>
          </w:tcPr>
          <w:p w14:paraId="0E58EE45"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Q4_10</w:t>
            </w:r>
          </w:p>
        </w:tc>
        <w:tc>
          <w:tcPr>
            <w:tcW w:w="1554" w:type="dxa"/>
            <w:noWrap/>
            <w:vAlign w:val="center"/>
          </w:tcPr>
          <w:p w14:paraId="04B9796E" w14:textId="77AD3C95"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Disc ON</w:t>
            </w:r>
          </w:p>
        </w:tc>
        <w:tc>
          <w:tcPr>
            <w:tcW w:w="4678" w:type="dxa"/>
            <w:vAlign w:val="center"/>
          </w:tcPr>
          <w:p w14:paraId="5A741274" w14:textId="7FF916FF"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39E53726" w14:textId="77777777" w:rsidTr="00D2083C">
        <w:trPr>
          <w:trHeight w:val="280"/>
        </w:trPr>
        <w:tc>
          <w:tcPr>
            <w:tcW w:w="851" w:type="dxa"/>
            <w:noWrap/>
            <w:vAlign w:val="center"/>
          </w:tcPr>
          <w:p w14:paraId="1778930E"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Q4_11</w:t>
            </w:r>
          </w:p>
        </w:tc>
        <w:tc>
          <w:tcPr>
            <w:tcW w:w="1554" w:type="dxa"/>
            <w:noWrap/>
            <w:vAlign w:val="center"/>
          </w:tcPr>
          <w:p w14:paraId="07AE4121" w14:textId="565B072E"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Disc OFF</w:t>
            </w:r>
          </w:p>
        </w:tc>
        <w:tc>
          <w:tcPr>
            <w:tcW w:w="4678" w:type="dxa"/>
            <w:vAlign w:val="center"/>
          </w:tcPr>
          <w:p w14:paraId="43053594" w14:textId="46EA9A4C"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0536ED45" w14:textId="77777777" w:rsidTr="00D2083C">
        <w:trPr>
          <w:trHeight w:val="280"/>
        </w:trPr>
        <w:tc>
          <w:tcPr>
            <w:tcW w:w="851" w:type="dxa"/>
            <w:noWrap/>
            <w:vAlign w:val="center"/>
          </w:tcPr>
          <w:p w14:paraId="2981721D"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Q4_12</w:t>
            </w:r>
          </w:p>
        </w:tc>
        <w:tc>
          <w:tcPr>
            <w:tcW w:w="1554" w:type="dxa"/>
            <w:noWrap/>
            <w:vAlign w:val="center"/>
          </w:tcPr>
          <w:p w14:paraId="66039D0C" w14:textId="195F20D2"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Disc</w:t>
            </w:r>
          </w:p>
        </w:tc>
        <w:tc>
          <w:tcPr>
            <w:tcW w:w="4678" w:type="dxa"/>
            <w:vAlign w:val="center"/>
          </w:tcPr>
          <w:p w14:paraId="33ACBF62" w14:textId="45C10EA7"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during the </w:t>
            </w:r>
            <w:r>
              <w:rPr>
                <w:rFonts w:asciiTheme="minorEastAsia" w:hAnsiTheme="minorEastAsia" w:hint="eastAsia"/>
                <w:sz w:val="18"/>
              </w:rPr>
              <w:t>Disc</w:t>
            </w:r>
            <w:r>
              <w:rPr>
                <w:rFonts w:asciiTheme="minorEastAsia" w:hAnsiTheme="minorEastAsia"/>
                <w:sz w:val="18"/>
              </w:rPr>
              <w:t xml:space="preserve"> process.</w:t>
            </w:r>
          </w:p>
        </w:tc>
      </w:tr>
      <w:tr w:rsidR="008757D6" w:rsidRPr="00830777" w14:paraId="22D60F03" w14:textId="77777777" w:rsidTr="00D2083C">
        <w:trPr>
          <w:trHeight w:val="280"/>
        </w:trPr>
        <w:tc>
          <w:tcPr>
            <w:tcW w:w="851" w:type="dxa"/>
            <w:noWrap/>
            <w:vAlign w:val="center"/>
          </w:tcPr>
          <w:p w14:paraId="27391B4D"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Q4_13</w:t>
            </w:r>
          </w:p>
        </w:tc>
        <w:tc>
          <w:tcPr>
            <w:tcW w:w="1554" w:type="dxa"/>
            <w:noWrap/>
            <w:vAlign w:val="center"/>
          </w:tcPr>
          <w:p w14:paraId="54D92B65" w14:textId="1138153D"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analog 1 En</w:t>
            </w:r>
          </w:p>
        </w:tc>
        <w:tc>
          <w:tcPr>
            <w:tcW w:w="4678" w:type="dxa"/>
            <w:vAlign w:val="center"/>
          </w:tcPr>
          <w:p w14:paraId="2A62940A" w14:textId="61DEDA89" w:rsidR="008757D6" w:rsidRDefault="008757D6" w:rsidP="008757D6">
            <w:pPr>
              <w:rPr>
                <w:rFonts w:asciiTheme="minorEastAsia" w:hAnsiTheme="minorEastAsia" w:hint="eastAsia"/>
                <w:sz w:val="18"/>
                <w:szCs w:val="18"/>
              </w:rPr>
            </w:pPr>
            <w:r>
              <w:rPr>
                <w:rFonts w:asciiTheme="minorEastAsia" w:hAnsiTheme="minorEastAsia"/>
                <w:sz w:val="18"/>
              </w:rPr>
              <w:t>When the analog quantity 1 outputs the feeding signal, this output is valid.</w:t>
            </w:r>
          </w:p>
        </w:tc>
      </w:tr>
      <w:tr w:rsidR="008757D6" w:rsidRPr="00830777" w14:paraId="7B5BAF57" w14:textId="77777777" w:rsidTr="00D2083C">
        <w:trPr>
          <w:trHeight w:val="280"/>
        </w:trPr>
        <w:tc>
          <w:tcPr>
            <w:tcW w:w="851" w:type="dxa"/>
            <w:noWrap/>
            <w:vAlign w:val="center"/>
          </w:tcPr>
          <w:p w14:paraId="090AB598"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Q4_14</w:t>
            </w:r>
          </w:p>
        </w:tc>
        <w:tc>
          <w:tcPr>
            <w:tcW w:w="1554" w:type="dxa"/>
            <w:noWrap/>
            <w:vAlign w:val="center"/>
          </w:tcPr>
          <w:p w14:paraId="7AE530FA" w14:textId="46B8E033"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analog 2 En</w:t>
            </w:r>
          </w:p>
        </w:tc>
        <w:tc>
          <w:tcPr>
            <w:tcW w:w="4678" w:type="dxa"/>
            <w:vAlign w:val="center"/>
          </w:tcPr>
          <w:p w14:paraId="4594DFD4" w14:textId="4C32C9E3" w:rsidR="008757D6" w:rsidRDefault="008757D6" w:rsidP="008757D6">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8757D6" w:rsidRPr="00830777" w14:paraId="6AC6D1B0" w14:textId="77777777" w:rsidTr="00D2083C">
        <w:trPr>
          <w:trHeight w:val="280"/>
        </w:trPr>
        <w:tc>
          <w:tcPr>
            <w:tcW w:w="851" w:type="dxa"/>
            <w:noWrap/>
            <w:vAlign w:val="center"/>
          </w:tcPr>
          <w:p w14:paraId="076288F5" w14:textId="77777777" w:rsidR="008757D6" w:rsidRPr="003B78FC" w:rsidRDefault="008757D6" w:rsidP="008757D6">
            <w:pPr>
              <w:rPr>
                <w:rFonts w:ascii="宋体" w:eastAsia="宋体" w:hAnsi="宋体" w:hint="eastAsia"/>
                <w:sz w:val="18"/>
                <w:szCs w:val="18"/>
              </w:rPr>
            </w:pPr>
            <w:r>
              <w:rPr>
                <w:rFonts w:ascii="宋体" w:hAnsi="宋体"/>
                <w:b/>
                <w:color w:val="000000"/>
                <w:sz w:val="18"/>
              </w:rPr>
              <w:lastRenderedPageBreak/>
              <w:t>Q4_15</w:t>
            </w:r>
          </w:p>
        </w:tc>
        <w:tc>
          <w:tcPr>
            <w:tcW w:w="1554" w:type="dxa"/>
            <w:noWrap/>
            <w:vAlign w:val="center"/>
          </w:tcPr>
          <w:p w14:paraId="6A2CC54A" w14:textId="1F306030"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feed complete</w:t>
            </w:r>
          </w:p>
        </w:tc>
        <w:tc>
          <w:tcPr>
            <w:tcW w:w="4678" w:type="dxa"/>
            <w:vAlign w:val="center"/>
          </w:tcPr>
          <w:p w14:paraId="5299A11E" w14:textId="2830CBF6" w:rsidR="008757D6" w:rsidRDefault="008757D6" w:rsidP="008757D6">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8757D6" w:rsidRPr="00830777" w14:paraId="34DA6B13" w14:textId="77777777" w:rsidTr="00D2083C">
        <w:trPr>
          <w:trHeight w:val="280"/>
        </w:trPr>
        <w:tc>
          <w:tcPr>
            <w:tcW w:w="851" w:type="dxa"/>
            <w:noWrap/>
            <w:vAlign w:val="center"/>
          </w:tcPr>
          <w:p w14:paraId="68674C50"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Q4_16</w:t>
            </w:r>
          </w:p>
        </w:tc>
        <w:tc>
          <w:tcPr>
            <w:tcW w:w="1554" w:type="dxa"/>
            <w:noWrap/>
            <w:vAlign w:val="center"/>
          </w:tcPr>
          <w:p w14:paraId="5DE7912C" w14:textId="3A8186A5"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Disc complete</w:t>
            </w:r>
          </w:p>
        </w:tc>
        <w:tc>
          <w:tcPr>
            <w:tcW w:w="4678" w:type="dxa"/>
            <w:vAlign w:val="center"/>
          </w:tcPr>
          <w:p w14:paraId="17B92558" w14:textId="5F8AD19A" w:rsidR="008757D6" w:rsidRDefault="008757D6" w:rsidP="008757D6">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8757D6" w:rsidRPr="00830777" w14:paraId="678B2F34" w14:textId="77777777" w:rsidTr="00D2083C">
        <w:trPr>
          <w:trHeight w:val="280"/>
        </w:trPr>
        <w:tc>
          <w:tcPr>
            <w:tcW w:w="851" w:type="dxa"/>
            <w:noWrap/>
            <w:vAlign w:val="center"/>
          </w:tcPr>
          <w:p w14:paraId="3A4A8408"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Q4_17</w:t>
            </w:r>
          </w:p>
        </w:tc>
        <w:tc>
          <w:tcPr>
            <w:tcW w:w="1554" w:type="dxa"/>
            <w:noWrap/>
            <w:vAlign w:val="center"/>
          </w:tcPr>
          <w:p w14:paraId="57B7EF5C" w14:textId="135ABD51"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4# </w:t>
            </w:r>
            <w:r>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46668F10" w14:textId="5A9B597D" w:rsidR="008757D6" w:rsidRDefault="008757D6" w:rsidP="008757D6">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8757D6" w:rsidRPr="00830777" w14:paraId="49D32710" w14:textId="77777777" w:rsidTr="00D2083C">
        <w:trPr>
          <w:trHeight w:val="280"/>
        </w:trPr>
        <w:tc>
          <w:tcPr>
            <w:tcW w:w="851" w:type="dxa"/>
            <w:noWrap/>
            <w:vAlign w:val="center"/>
          </w:tcPr>
          <w:p w14:paraId="619EC849"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Q4_18</w:t>
            </w:r>
          </w:p>
        </w:tc>
        <w:tc>
          <w:tcPr>
            <w:tcW w:w="1554" w:type="dxa"/>
            <w:noWrap/>
            <w:vAlign w:val="center"/>
          </w:tcPr>
          <w:p w14:paraId="23769607" w14:textId="57308209"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clamp</w:t>
            </w:r>
          </w:p>
        </w:tc>
        <w:tc>
          <w:tcPr>
            <w:tcW w:w="4678" w:type="dxa"/>
            <w:vAlign w:val="center"/>
          </w:tcPr>
          <w:p w14:paraId="1766478A" w14:textId="251BB68F"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C</w:t>
            </w:r>
            <w:r>
              <w:rPr>
                <w:rFonts w:asciiTheme="minorEastAsia" w:hAnsiTheme="minorEastAsia"/>
                <w:sz w:val="18"/>
              </w:rPr>
              <w:t>lamp output signal to control the clamp</w:t>
            </w:r>
            <w:r>
              <w:rPr>
                <w:rFonts w:asciiTheme="minorEastAsia" w:hAnsiTheme="minorEastAsia" w:hint="eastAsia"/>
                <w:sz w:val="18"/>
              </w:rPr>
              <w:t xml:space="preserve"> BAG</w:t>
            </w:r>
            <w:r>
              <w:rPr>
                <w:rFonts w:asciiTheme="minorEastAsia" w:hAnsiTheme="minorEastAsia"/>
                <w:sz w:val="18"/>
              </w:rPr>
              <w:t xml:space="preserve"> mechanism to clamp the bag.</w:t>
            </w:r>
          </w:p>
        </w:tc>
      </w:tr>
      <w:tr w:rsidR="008757D6" w:rsidRPr="00830777" w14:paraId="73B03CC0" w14:textId="77777777" w:rsidTr="00D2083C">
        <w:trPr>
          <w:trHeight w:val="280"/>
        </w:trPr>
        <w:tc>
          <w:tcPr>
            <w:tcW w:w="851" w:type="dxa"/>
            <w:noWrap/>
            <w:vAlign w:val="center"/>
          </w:tcPr>
          <w:p w14:paraId="448E77EA"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Q4_19</w:t>
            </w:r>
          </w:p>
        </w:tc>
        <w:tc>
          <w:tcPr>
            <w:tcW w:w="1554" w:type="dxa"/>
            <w:noWrap/>
            <w:vAlign w:val="center"/>
          </w:tcPr>
          <w:p w14:paraId="289B2373" w14:textId="4F3A4D11"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print code</w:t>
            </w:r>
          </w:p>
        </w:tc>
        <w:tc>
          <w:tcPr>
            <w:tcW w:w="4678" w:type="dxa"/>
            <w:vAlign w:val="center"/>
          </w:tcPr>
          <w:p w14:paraId="62ABCBA4" w14:textId="56B4CFBC"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8757D6" w:rsidRPr="00830777" w14:paraId="64DF057E" w14:textId="77777777" w:rsidTr="00D2083C">
        <w:trPr>
          <w:trHeight w:val="280"/>
        </w:trPr>
        <w:tc>
          <w:tcPr>
            <w:tcW w:w="851" w:type="dxa"/>
            <w:noWrap/>
            <w:vAlign w:val="center"/>
          </w:tcPr>
          <w:p w14:paraId="4B177A59"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Q4_20</w:t>
            </w:r>
          </w:p>
        </w:tc>
        <w:tc>
          <w:tcPr>
            <w:tcW w:w="1554" w:type="dxa"/>
            <w:noWrap/>
            <w:vAlign w:val="center"/>
          </w:tcPr>
          <w:p w14:paraId="5EBD980C" w14:textId="6ABC75E2" w:rsidR="008757D6" w:rsidRPr="007C423B" w:rsidRDefault="008757D6" w:rsidP="008757D6">
            <w:pPr>
              <w:rPr>
                <w:rFonts w:ascii="宋体" w:eastAsia="宋体" w:hAnsi="宋体" w:hint="eastAsia"/>
                <w:color w:val="000000"/>
                <w:sz w:val="18"/>
                <w:szCs w:val="18"/>
              </w:rPr>
            </w:pPr>
            <w:r>
              <w:rPr>
                <w:rFonts w:ascii="宋体" w:hAnsi="宋体"/>
                <w:color w:val="000000"/>
                <w:sz w:val="18"/>
              </w:rPr>
              <w:t>4# replenished</w:t>
            </w:r>
          </w:p>
        </w:tc>
        <w:tc>
          <w:tcPr>
            <w:tcW w:w="4678" w:type="dxa"/>
            <w:vAlign w:val="center"/>
          </w:tcPr>
          <w:p w14:paraId="2A7EFDE5" w14:textId="781300A7" w:rsidR="008757D6" w:rsidRDefault="008757D6" w:rsidP="008757D6">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8757D6" w:rsidRPr="00830777" w14:paraId="7A9FABA4" w14:textId="77777777" w:rsidTr="00D2083C">
        <w:trPr>
          <w:trHeight w:val="280"/>
        </w:trPr>
        <w:tc>
          <w:tcPr>
            <w:tcW w:w="851" w:type="dxa"/>
            <w:noWrap/>
            <w:vAlign w:val="center"/>
          </w:tcPr>
          <w:p w14:paraId="5AE2A1AA" w14:textId="77777777" w:rsidR="008757D6" w:rsidRPr="003B78FC" w:rsidRDefault="008757D6" w:rsidP="008757D6">
            <w:pPr>
              <w:rPr>
                <w:rFonts w:ascii="宋体" w:eastAsia="宋体" w:hAnsi="宋体" w:hint="eastAsia"/>
                <w:sz w:val="18"/>
                <w:szCs w:val="18"/>
              </w:rPr>
            </w:pPr>
            <w:r>
              <w:rPr>
                <w:rFonts w:ascii="宋体" w:hAnsi="宋体"/>
                <w:b/>
                <w:color w:val="000000"/>
                <w:sz w:val="18"/>
              </w:rPr>
              <w:t>Q4_21</w:t>
            </w:r>
          </w:p>
        </w:tc>
        <w:tc>
          <w:tcPr>
            <w:tcW w:w="1554" w:type="dxa"/>
            <w:noWrap/>
            <w:vAlign w:val="center"/>
          </w:tcPr>
          <w:p w14:paraId="4360F05E" w14:textId="282A6A84" w:rsidR="008757D6" w:rsidRPr="007C423B"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feed/Disc Timeout</w:t>
            </w:r>
          </w:p>
        </w:tc>
        <w:tc>
          <w:tcPr>
            <w:tcW w:w="4678" w:type="dxa"/>
            <w:vAlign w:val="center"/>
          </w:tcPr>
          <w:p w14:paraId="78F2186B" w14:textId="60EA5107" w:rsidR="008757D6" w:rsidRDefault="008757D6" w:rsidP="008757D6">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8757D6" w:rsidRPr="00830777" w14:paraId="0131B2C6" w14:textId="77777777" w:rsidTr="00D2083C">
        <w:trPr>
          <w:trHeight w:val="280"/>
        </w:trPr>
        <w:tc>
          <w:tcPr>
            <w:tcW w:w="851" w:type="dxa"/>
            <w:noWrap/>
            <w:vAlign w:val="center"/>
          </w:tcPr>
          <w:p w14:paraId="5A88ACA3" w14:textId="77777777" w:rsidR="008757D6" w:rsidRPr="003B78FC" w:rsidRDefault="008757D6" w:rsidP="008757D6">
            <w:pPr>
              <w:rPr>
                <w:rFonts w:ascii="宋体" w:eastAsia="宋体" w:hAnsi="宋体" w:hint="eastAsia"/>
                <w:color w:val="000000"/>
                <w:sz w:val="18"/>
                <w:szCs w:val="18"/>
              </w:rPr>
            </w:pPr>
            <w:r>
              <w:rPr>
                <w:rFonts w:ascii="宋体" w:hAnsi="宋体"/>
                <w:b/>
                <w:color w:val="000000"/>
                <w:sz w:val="18"/>
              </w:rPr>
              <w:t>Q4_22</w:t>
            </w:r>
          </w:p>
        </w:tc>
        <w:tc>
          <w:tcPr>
            <w:tcW w:w="1554" w:type="dxa"/>
            <w:noWrap/>
            <w:vAlign w:val="center"/>
          </w:tcPr>
          <w:p w14:paraId="4853BF02" w14:textId="388A2D52" w:rsidR="008757D6" w:rsidRDefault="008757D6" w:rsidP="008757D6">
            <w:pPr>
              <w:rPr>
                <w:rFonts w:ascii="宋体" w:eastAsia="宋体" w:hAnsi="宋体" w:hint="eastAsia"/>
                <w:color w:val="000000"/>
                <w:sz w:val="18"/>
                <w:szCs w:val="18"/>
              </w:rPr>
            </w:pPr>
            <w:r>
              <w:rPr>
                <w:rFonts w:ascii="宋体" w:hAnsi="宋体"/>
                <w:color w:val="000000"/>
                <w:sz w:val="18"/>
              </w:rPr>
              <w:t>4#</w:t>
            </w:r>
            <w:r>
              <w:rPr>
                <w:rFonts w:ascii="宋体" w:hAnsi="宋体" w:hint="eastAsia"/>
                <w:color w:val="000000"/>
                <w:sz w:val="18"/>
              </w:rPr>
              <w:t>Disc Enable</w:t>
            </w:r>
          </w:p>
        </w:tc>
        <w:tc>
          <w:tcPr>
            <w:tcW w:w="4678" w:type="dxa"/>
            <w:vAlign w:val="center"/>
          </w:tcPr>
          <w:p w14:paraId="4FD388BE" w14:textId="2C1BBB22" w:rsidR="008757D6" w:rsidRDefault="008757D6" w:rsidP="008757D6">
            <w:pPr>
              <w:rPr>
                <w:rFonts w:asciiTheme="minorEastAsia" w:hAnsiTheme="minorEastAsia" w:hint="eastAsia"/>
                <w:sz w:val="18"/>
                <w:szCs w:val="18"/>
              </w:rPr>
            </w:pPr>
            <w:r>
              <w:rPr>
                <w:rFonts w:asciiTheme="minorEastAsia" w:hAnsiTheme="minorEastAsia"/>
                <w:sz w:val="18"/>
              </w:rPr>
              <w:t xml:space="preserve">When a stepper motor controls </w:t>
            </w:r>
            <w:r>
              <w:rPr>
                <w:rFonts w:asciiTheme="minorEastAsia" w:hAnsiTheme="minorEastAsia" w:hint="eastAsia"/>
                <w:sz w:val="18"/>
              </w:rPr>
              <w:t>Disc</w:t>
            </w:r>
            <w:r>
              <w:rPr>
                <w:rFonts w:asciiTheme="minorEastAsia" w:hAnsiTheme="minorEastAsia"/>
                <w:sz w:val="18"/>
              </w:rPr>
              <w:t>, this signal serves as the enable signal for the stepper motor driver.</w:t>
            </w:r>
          </w:p>
        </w:tc>
      </w:tr>
      <w:tr w:rsidR="00AF6AD2" w:rsidRPr="008A22F1" w14:paraId="3303C134" w14:textId="77777777" w:rsidTr="00D41031">
        <w:trPr>
          <w:trHeight w:val="280"/>
        </w:trPr>
        <w:tc>
          <w:tcPr>
            <w:tcW w:w="7083" w:type="dxa"/>
            <w:gridSpan w:val="3"/>
            <w:shd w:val="clear" w:color="auto" w:fill="D9D9D9" w:themeFill="background1" w:themeFillShade="D9"/>
            <w:noWrap/>
            <w:vAlign w:val="center"/>
          </w:tcPr>
          <w:p w14:paraId="6AA40FEC" w14:textId="77777777" w:rsidR="00AF6AD2" w:rsidRPr="003B78FC" w:rsidRDefault="00AF6AD2" w:rsidP="00D41031">
            <w:pPr>
              <w:jc w:val="center"/>
              <w:rPr>
                <w:rFonts w:ascii="宋体" w:eastAsia="宋体" w:hAnsi="宋体" w:hint="eastAsia"/>
                <w:b/>
                <w:bCs/>
                <w:sz w:val="18"/>
                <w:szCs w:val="18"/>
              </w:rPr>
            </w:pPr>
            <w:r>
              <w:rPr>
                <w:rFonts w:ascii="宋体" w:hAnsi="宋体"/>
                <w:b/>
                <w:sz w:val="18"/>
              </w:rPr>
              <w:t>Function 5#</w:t>
            </w:r>
          </w:p>
        </w:tc>
      </w:tr>
      <w:tr w:rsidR="008757D6" w:rsidRPr="00830777" w14:paraId="6E2DB62B" w14:textId="77777777" w:rsidTr="00D2083C">
        <w:trPr>
          <w:trHeight w:val="280"/>
        </w:trPr>
        <w:tc>
          <w:tcPr>
            <w:tcW w:w="851" w:type="dxa"/>
            <w:noWrap/>
            <w:vAlign w:val="center"/>
          </w:tcPr>
          <w:p w14:paraId="3217BF7C"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w:t>
            </w:r>
          </w:p>
        </w:tc>
        <w:tc>
          <w:tcPr>
            <w:tcW w:w="1554" w:type="dxa"/>
            <w:noWrap/>
            <w:vAlign w:val="center"/>
          </w:tcPr>
          <w:p w14:paraId="5419B87C" w14:textId="6C54439C"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5# </w:t>
            </w:r>
            <w:r>
              <w:rPr>
                <w:rFonts w:ascii="宋体" w:hAnsi="宋体" w:hint="eastAsia"/>
                <w:color w:val="000000"/>
                <w:sz w:val="18"/>
              </w:rPr>
              <w:t>Running</w:t>
            </w:r>
          </w:p>
        </w:tc>
        <w:tc>
          <w:tcPr>
            <w:tcW w:w="4678" w:type="dxa"/>
            <w:vAlign w:val="center"/>
          </w:tcPr>
          <w:p w14:paraId="79C74EFA" w14:textId="52CF55A5"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operation.</w:t>
            </w:r>
          </w:p>
        </w:tc>
      </w:tr>
      <w:tr w:rsidR="008757D6" w:rsidRPr="00830777" w14:paraId="44348D59" w14:textId="77777777" w:rsidTr="00D2083C">
        <w:trPr>
          <w:trHeight w:val="280"/>
        </w:trPr>
        <w:tc>
          <w:tcPr>
            <w:tcW w:w="851" w:type="dxa"/>
            <w:noWrap/>
            <w:vAlign w:val="center"/>
          </w:tcPr>
          <w:p w14:paraId="6AB27872"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Q5_2</w:t>
            </w:r>
          </w:p>
        </w:tc>
        <w:tc>
          <w:tcPr>
            <w:tcW w:w="1554" w:type="dxa"/>
            <w:noWrap/>
            <w:vAlign w:val="center"/>
          </w:tcPr>
          <w:p w14:paraId="5BC38BBF" w14:textId="1E841B47" w:rsidR="008757D6" w:rsidRPr="007C423B" w:rsidRDefault="008757D6" w:rsidP="008757D6">
            <w:pPr>
              <w:rPr>
                <w:rFonts w:ascii="宋体" w:eastAsia="宋体" w:hAnsi="宋体" w:hint="eastAsia"/>
                <w:color w:val="000000"/>
                <w:sz w:val="18"/>
                <w:szCs w:val="18"/>
              </w:rPr>
            </w:pPr>
            <w:r>
              <w:rPr>
                <w:rFonts w:ascii="宋体" w:hAnsi="宋体"/>
                <w:color w:val="000000"/>
                <w:sz w:val="18"/>
              </w:rPr>
              <w:t>5# Stop</w:t>
            </w:r>
          </w:p>
        </w:tc>
        <w:tc>
          <w:tcPr>
            <w:tcW w:w="4678" w:type="dxa"/>
            <w:vAlign w:val="center"/>
          </w:tcPr>
          <w:p w14:paraId="77D51286" w14:textId="636CE8C7" w:rsidR="008757D6" w:rsidRDefault="008757D6" w:rsidP="008757D6">
            <w:pPr>
              <w:rPr>
                <w:rFonts w:asciiTheme="minorEastAsia" w:hAnsiTheme="minorEastAsia" w:hint="eastAsia"/>
                <w:sz w:val="18"/>
                <w:szCs w:val="18"/>
              </w:rPr>
            </w:pPr>
            <w:r>
              <w:rPr>
                <w:rFonts w:asciiTheme="minorEastAsia" w:hAnsiTheme="minorEastAsia"/>
                <w:sz w:val="18"/>
              </w:rPr>
              <w:t>The output is valid when in the stopped state.</w:t>
            </w:r>
          </w:p>
        </w:tc>
      </w:tr>
      <w:tr w:rsidR="008757D6" w:rsidRPr="00830777" w14:paraId="6CBE6710" w14:textId="77777777" w:rsidTr="00D2083C">
        <w:trPr>
          <w:trHeight w:val="280"/>
        </w:trPr>
        <w:tc>
          <w:tcPr>
            <w:tcW w:w="851" w:type="dxa"/>
            <w:noWrap/>
            <w:vAlign w:val="center"/>
          </w:tcPr>
          <w:p w14:paraId="2F1F741D"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Q5_3</w:t>
            </w:r>
          </w:p>
        </w:tc>
        <w:tc>
          <w:tcPr>
            <w:tcW w:w="1554" w:type="dxa"/>
            <w:noWrap/>
            <w:vAlign w:val="center"/>
          </w:tcPr>
          <w:p w14:paraId="64B63BC6" w14:textId="10CA0133" w:rsidR="008757D6" w:rsidRPr="007C423B" w:rsidRDefault="008757D6" w:rsidP="008757D6">
            <w:pPr>
              <w:rPr>
                <w:rFonts w:ascii="宋体" w:eastAsia="宋体" w:hAnsi="宋体" w:hint="eastAsia"/>
                <w:color w:val="000000"/>
                <w:sz w:val="18"/>
                <w:szCs w:val="18"/>
              </w:rPr>
            </w:pPr>
            <w:r>
              <w:rPr>
                <w:rFonts w:ascii="宋体" w:hAnsi="宋体"/>
                <w:color w:val="000000"/>
                <w:sz w:val="18"/>
              </w:rPr>
              <w:t>5# slow</w:t>
            </w:r>
            <w:r>
              <w:rPr>
                <w:rFonts w:ascii="宋体" w:hAnsi="宋体" w:hint="eastAsia"/>
                <w:color w:val="000000"/>
                <w:sz w:val="18"/>
              </w:rPr>
              <w:t xml:space="preserve"> </w:t>
            </w:r>
            <w:r>
              <w:rPr>
                <w:rFonts w:ascii="宋体" w:hAnsi="宋体"/>
                <w:color w:val="000000"/>
                <w:sz w:val="18"/>
              </w:rPr>
              <w:t>stop</w:t>
            </w:r>
          </w:p>
        </w:tc>
        <w:tc>
          <w:tcPr>
            <w:tcW w:w="4678" w:type="dxa"/>
            <w:vAlign w:val="center"/>
          </w:tcPr>
          <w:p w14:paraId="3E200075" w14:textId="495409D0" w:rsidR="008757D6" w:rsidRDefault="008757D6" w:rsidP="008757D6">
            <w:pPr>
              <w:rPr>
                <w:rFonts w:asciiTheme="minorEastAsia" w:hAnsiTheme="minorEastAsia" w:hint="eastAsia"/>
                <w:sz w:val="18"/>
                <w:szCs w:val="18"/>
              </w:rPr>
            </w:pPr>
            <w:r>
              <w:rPr>
                <w:rFonts w:asciiTheme="minorEastAsia" w:hAnsiTheme="minorEastAsia"/>
                <w:sz w:val="18"/>
              </w:rPr>
              <w:t>The output is valid during the pause process.</w:t>
            </w:r>
          </w:p>
        </w:tc>
      </w:tr>
      <w:tr w:rsidR="008757D6" w:rsidRPr="00830777" w14:paraId="482F6AAE" w14:textId="77777777" w:rsidTr="00D2083C">
        <w:trPr>
          <w:trHeight w:val="280"/>
        </w:trPr>
        <w:tc>
          <w:tcPr>
            <w:tcW w:w="851" w:type="dxa"/>
            <w:noWrap/>
            <w:vAlign w:val="center"/>
          </w:tcPr>
          <w:p w14:paraId="5F84B37E"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Q5_4</w:t>
            </w:r>
          </w:p>
        </w:tc>
        <w:tc>
          <w:tcPr>
            <w:tcW w:w="1554" w:type="dxa"/>
            <w:noWrap/>
            <w:vAlign w:val="center"/>
          </w:tcPr>
          <w:p w14:paraId="00E6CB29" w14:textId="09CF96E6"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 xml:space="preserve"> fast </w:t>
            </w:r>
          </w:p>
        </w:tc>
        <w:tc>
          <w:tcPr>
            <w:tcW w:w="4678" w:type="dxa"/>
            <w:vAlign w:val="center"/>
          </w:tcPr>
          <w:p w14:paraId="310C83F7" w14:textId="4783CE81" w:rsidR="008757D6" w:rsidRDefault="008757D6" w:rsidP="008757D6">
            <w:pPr>
              <w:rPr>
                <w:rFonts w:asciiTheme="minorEastAsia" w:hAnsiTheme="minorEastAsia" w:hint="eastAsia"/>
                <w:sz w:val="18"/>
                <w:szCs w:val="18"/>
              </w:rPr>
            </w:pPr>
            <w:r>
              <w:rPr>
                <w:rFonts w:asciiTheme="minorEastAsia" w:hAnsiTheme="minorEastAsia"/>
                <w:sz w:val="18"/>
              </w:rPr>
              <w:t>Rapid feeding control signal.</w:t>
            </w:r>
          </w:p>
        </w:tc>
      </w:tr>
      <w:tr w:rsidR="008757D6" w:rsidRPr="00830777" w14:paraId="4A690D5D" w14:textId="77777777" w:rsidTr="00D2083C">
        <w:trPr>
          <w:trHeight w:val="280"/>
        </w:trPr>
        <w:tc>
          <w:tcPr>
            <w:tcW w:w="851" w:type="dxa"/>
            <w:noWrap/>
            <w:vAlign w:val="center"/>
          </w:tcPr>
          <w:p w14:paraId="5E1C7348"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Q5_5</w:t>
            </w:r>
          </w:p>
        </w:tc>
        <w:tc>
          <w:tcPr>
            <w:tcW w:w="1554" w:type="dxa"/>
            <w:noWrap/>
            <w:vAlign w:val="center"/>
          </w:tcPr>
          <w:p w14:paraId="047F800E" w14:textId="592B4226"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 xml:space="preserve"> med</w:t>
            </w:r>
          </w:p>
        </w:tc>
        <w:tc>
          <w:tcPr>
            <w:tcW w:w="4678" w:type="dxa"/>
            <w:vAlign w:val="center"/>
          </w:tcPr>
          <w:p w14:paraId="2A6045F8" w14:textId="672E5F37" w:rsidR="008757D6" w:rsidRDefault="008757D6" w:rsidP="008757D6">
            <w:pPr>
              <w:rPr>
                <w:rFonts w:asciiTheme="minorEastAsia" w:hAnsiTheme="minorEastAsia" w:hint="eastAsia"/>
                <w:sz w:val="18"/>
                <w:szCs w:val="18"/>
              </w:rPr>
            </w:pPr>
            <w:r>
              <w:rPr>
                <w:rFonts w:asciiTheme="minorEastAsia" w:hAnsiTheme="minorEastAsia"/>
                <w:sz w:val="18"/>
              </w:rPr>
              <w:t>Med feeding control signal.</w:t>
            </w:r>
          </w:p>
        </w:tc>
      </w:tr>
      <w:tr w:rsidR="008757D6" w:rsidRPr="00830777" w14:paraId="0775968E" w14:textId="77777777" w:rsidTr="00D2083C">
        <w:trPr>
          <w:trHeight w:val="280"/>
        </w:trPr>
        <w:tc>
          <w:tcPr>
            <w:tcW w:w="851" w:type="dxa"/>
            <w:noWrap/>
            <w:vAlign w:val="center"/>
          </w:tcPr>
          <w:p w14:paraId="3B32938F"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Q5_6</w:t>
            </w:r>
          </w:p>
        </w:tc>
        <w:tc>
          <w:tcPr>
            <w:tcW w:w="1554" w:type="dxa"/>
            <w:noWrap/>
            <w:vAlign w:val="center"/>
          </w:tcPr>
          <w:p w14:paraId="1E53A892" w14:textId="647F423B"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 xml:space="preserve"> slow</w:t>
            </w:r>
          </w:p>
        </w:tc>
        <w:tc>
          <w:tcPr>
            <w:tcW w:w="4678" w:type="dxa"/>
            <w:vAlign w:val="center"/>
          </w:tcPr>
          <w:p w14:paraId="0A76B7CB" w14:textId="3E037FEA" w:rsidR="008757D6" w:rsidRDefault="008757D6" w:rsidP="008757D6">
            <w:pPr>
              <w:rPr>
                <w:rFonts w:asciiTheme="minorEastAsia" w:hAnsiTheme="minorEastAsia" w:hint="eastAsia"/>
                <w:sz w:val="18"/>
                <w:szCs w:val="18"/>
              </w:rPr>
            </w:pPr>
            <w:r>
              <w:rPr>
                <w:rFonts w:asciiTheme="minorEastAsia" w:hAnsiTheme="minorEastAsia"/>
                <w:sz w:val="18"/>
              </w:rPr>
              <w:t>Slow feeding control signal.</w:t>
            </w:r>
          </w:p>
        </w:tc>
      </w:tr>
      <w:tr w:rsidR="008757D6" w:rsidRPr="00830777" w14:paraId="7F3AED26" w14:textId="77777777" w:rsidTr="00D2083C">
        <w:trPr>
          <w:trHeight w:val="280"/>
        </w:trPr>
        <w:tc>
          <w:tcPr>
            <w:tcW w:w="851" w:type="dxa"/>
            <w:noWrap/>
            <w:vAlign w:val="center"/>
          </w:tcPr>
          <w:p w14:paraId="451D74B7"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Q5_7</w:t>
            </w:r>
          </w:p>
        </w:tc>
        <w:tc>
          <w:tcPr>
            <w:tcW w:w="1554" w:type="dxa"/>
            <w:noWrap/>
            <w:vAlign w:val="center"/>
          </w:tcPr>
          <w:p w14:paraId="161373FD" w14:textId="445668EE"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5# </w:t>
            </w:r>
            <w:r>
              <w:rPr>
                <w:rFonts w:ascii="宋体" w:hAnsi="宋体" w:hint="eastAsia"/>
                <w:color w:val="000000"/>
                <w:sz w:val="18"/>
              </w:rPr>
              <w:t>hold</w:t>
            </w:r>
          </w:p>
        </w:tc>
        <w:tc>
          <w:tcPr>
            <w:tcW w:w="4678" w:type="dxa"/>
            <w:vAlign w:val="center"/>
          </w:tcPr>
          <w:p w14:paraId="03556CC8" w14:textId="583716A5"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Pr>
                <w:rFonts w:asciiTheme="minorEastAsia" w:hAnsiTheme="minorEastAsia" w:hint="eastAsia"/>
                <w:sz w:val="18"/>
              </w:rPr>
              <w:t>result hold time</w:t>
            </w:r>
            <w:r>
              <w:rPr>
                <w:rFonts w:asciiTheme="minorEastAsia" w:hAnsiTheme="minorEastAsia"/>
                <w:sz w:val="18"/>
              </w:rPr>
              <w:t>]. Record the result of this time after the time ends.</w:t>
            </w:r>
          </w:p>
        </w:tc>
      </w:tr>
      <w:tr w:rsidR="008757D6" w:rsidRPr="00830777" w14:paraId="729ADAC2" w14:textId="77777777" w:rsidTr="00D2083C">
        <w:trPr>
          <w:trHeight w:val="280"/>
        </w:trPr>
        <w:tc>
          <w:tcPr>
            <w:tcW w:w="851" w:type="dxa"/>
            <w:noWrap/>
            <w:vAlign w:val="center"/>
          </w:tcPr>
          <w:p w14:paraId="12A8C95D"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Q5_8</w:t>
            </w:r>
          </w:p>
        </w:tc>
        <w:tc>
          <w:tcPr>
            <w:tcW w:w="1554" w:type="dxa"/>
            <w:noWrap/>
            <w:vAlign w:val="center"/>
          </w:tcPr>
          <w:p w14:paraId="7041B73E" w14:textId="3829D78B" w:rsidR="008757D6" w:rsidRPr="007C423B" w:rsidRDefault="008757D6" w:rsidP="008757D6">
            <w:pPr>
              <w:rPr>
                <w:rFonts w:ascii="宋体" w:eastAsia="宋体" w:hAnsi="宋体" w:hint="eastAsia"/>
                <w:color w:val="000000"/>
                <w:sz w:val="18"/>
                <w:szCs w:val="18"/>
              </w:rPr>
            </w:pPr>
            <w:r>
              <w:rPr>
                <w:rFonts w:ascii="宋体" w:hAnsi="宋体"/>
                <w:color w:val="000000"/>
                <w:sz w:val="18"/>
              </w:rPr>
              <w:t>5# Ove</w:t>
            </w:r>
            <w:r>
              <w:rPr>
                <w:rFonts w:ascii="宋体" w:hAnsi="宋体" w:hint="eastAsia"/>
                <w:color w:val="000000"/>
                <w:sz w:val="18"/>
              </w:rPr>
              <w:t>/Und</w:t>
            </w:r>
          </w:p>
        </w:tc>
        <w:tc>
          <w:tcPr>
            <w:tcW w:w="4678" w:type="dxa"/>
            <w:vAlign w:val="center"/>
          </w:tcPr>
          <w:p w14:paraId="241FCA26" w14:textId="437EE31B"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function is </w:t>
            </w:r>
            <w:r>
              <w:rPr>
                <w:rFonts w:asciiTheme="minorEastAsia" w:hAnsiTheme="minorEastAsia" w:hint="eastAsia"/>
                <w:sz w:val="18"/>
              </w:rPr>
              <w:t>ON</w:t>
            </w:r>
            <w:r>
              <w:rPr>
                <w:rFonts w:asciiTheme="minorEastAsia" w:hAnsiTheme="minorEastAsia"/>
                <w:sz w:val="18"/>
              </w:rPr>
              <w:t xml:space="preserve">. When an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8757D6" w:rsidRPr="00830777" w14:paraId="5BC68833" w14:textId="77777777" w:rsidTr="00D2083C">
        <w:trPr>
          <w:trHeight w:val="280"/>
        </w:trPr>
        <w:tc>
          <w:tcPr>
            <w:tcW w:w="851" w:type="dxa"/>
            <w:noWrap/>
            <w:vAlign w:val="center"/>
          </w:tcPr>
          <w:p w14:paraId="39C74534" w14:textId="77777777" w:rsidR="008757D6" w:rsidRPr="003B78FC" w:rsidRDefault="008757D6" w:rsidP="008757D6">
            <w:pPr>
              <w:rPr>
                <w:rFonts w:ascii="宋体" w:eastAsia="宋体" w:hAnsi="宋体" w:hint="eastAsia"/>
                <w:sz w:val="18"/>
                <w:szCs w:val="18"/>
              </w:rPr>
            </w:pPr>
            <w:r>
              <w:rPr>
                <w:rFonts w:ascii="宋体" w:hAnsi="宋体"/>
                <w:b/>
                <w:color w:val="000000"/>
                <w:sz w:val="18"/>
              </w:rPr>
              <w:lastRenderedPageBreak/>
              <w:t>Q5_9</w:t>
            </w:r>
          </w:p>
        </w:tc>
        <w:tc>
          <w:tcPr>
            <w:tcW w:w="1554" w:type="dxa"/>
            <w:noWrap/>
            <w:vAlign w:val="center"/>
          </w:tcPr>
          <w:p w14:paraId="2CB6B821" w14:textId="5A51AA56"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warning</w:t>
            </w:r>
          </w:p>
        </w:tc>
        <w:tc>
          <w:tcPr>
            <w:tcW w:w="4678" w:type="dxa"/>
            <w:vAlign w:val="center"/>
          </w:tcPr>
          <w:p w14:paraId="78C29477" w14:textId="50433D17" w:rsidR="008757D6" w:rsidRDefault="008757D6" w:rsidP="008757D6">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8757D6" w:rsidRPr="00830777" w14:paraId="515E0CA7" w14:textId="77777777" w:rsidTr="00D2083C">
        <w:trPr>
          <w:trHeight w:val="280"/>
        </w:trPr>
        <w:tc>
          <w:tcPr>
            <w:tcW w:w="851" w:type="dxa"/>
            <w:noWrap/>
            <w:vAlign w:val="center"/>
          </w:tcPr>
          <w:p w14:paraId="6A63E6D0"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Q5_10</w:t>
            </w:r>
          </w:p>
        </w:tc>
        <w:tc>
          <w:tcPr>
            <w:tcW w:w="1554" w:type="dxa"/>
            <w:noWrap/>
            <w:vAlign w:val="center"/>
          </w:tcPr>
          <w:p w14:paraId="159AB50C" w14:textId="53B89087"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Disc ON</w:t>
            </w:r>
          </w:p>
        </w:tc>
        <w:tc>
          <w:tcPr>
            <w:tcW w:w="4678" w:type="dxa"/>
            <w:vAlign w:val="center"/>
          </w:tcPr>
          <w:p w14:paraId="6B204E05" w14:textId="3BAF7948"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6E2FC30F" w14:textId="77777777" w:rsidTr="00D2083C">
        <w:trPr>
          <w:trHeight w:val="280"/>
        </w:trPr>
        <w:tc>
          <w:tcPr>
            <w:tcW w:w="851" w:type="dxa"/>
            <w:noWrap/>
            <w:vAlign w:val="center"/>
          </w:tcPr>
          <w:p w14:paraId="20183FCE"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Q5_11</w:t>
            </w:r>
          </w:p>
        </w:tc>
        <w:tc>
          <w:tcPr>
            <w:tcW w:w="1554" w:type="dxa"/>
            <w:noWrap/>
            <w:vAlign w:val="center"/>
          </w:tcPr>
          <w:p w14:paraId="5D549335" w14:textId="4F105081"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Disc OFF</w:t>
            </w:r>
          </w:p>
        </w:tc>
        <w:tc>
          <w:tcPr>
            <w:tcW w:w="4678" w:type="dxa"/>
            <w:vAlign w:val="center"/>
          </w:tcPr>
          <w:p w14:paraId="10A03C23" w14:textId="642877E6" w:rsidR="008757D6" w:rsidRDefault="008757D6" w:rsidP="008757D6">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8757D6" w:rsidRPr="00830777" w14:paraId="5E9164BA" w14:textId="77777777" w:rsidTr="00D2083C">
        <w:trPr>
          <w:trHeight w:val="280"/>
        </w:trPr>
        <w:tc>
          <w:tcPr>
            <w:tcW w:w="851" w:type="dxa"/>
            <w:noWrap/>
            <w:vAlign w:val="center"/>
          </w:tcPr>
          <w:p w14:paraId="395B0711"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Q5_12</w:t>
            </w:r>
          </w:p>
        </w:tc>
        <w:tc>
          <w:tcPr>
            <w:tcW w:w="1554" w:type="dxa"/>
            <w:noWrap/>
            <w:vAlign w:val="center"/>
          </w:tcPr>
          <w:p w14:paraId="742AF150" w14:textId="0B71723B"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Disc</w:t>
            </w:r>
          </w:p>
        </w:tc>
        <w:tc>
          <w:tcPr>
            <w:tcW w:w="4678" w:type="dxa"/>
            <w:vAlign w:val="center"/>
          </w:tcPr>
          <w:p w14:paraId="2E78779C" w14:textId="18CC296D" w:rsidR="008757D6" w:rsidRDefault="008757D6" w:rsidP="008757D6">
            <w:pPr>
              <w:rPr>
                <w:rFonts w:asciiTheme="minorEastAsia" w:hAnsiTheme="minorEastAsia" w:hint="eastAsia"/>
                <w:sz w:val="18"/>
                <w:szCs w:val="18"/>
              </w:rPr>
            </w:pPr>
            <w:r>
              <w:rPr>
                <w:rFonts w:asciiTheme="minorEastAsia" w:hAnsiTheme="minorEastAsia"/>
                <w:sz w:val="18"/>
              </w:rPr>
              <w:t xml:space="preserve">The output is valid during the </w:t>
            </w:r>
            <w:r>
              <w:rPr>
                <w:rFonts w:asciiTheme="minorEastAsia" w:hAnsiTheme="minorEastAsia" w:hint="eastAsia"/>
                <w:sz w:val="18"/>
              </w:rPr>
              <w:t>Disc</w:t>
            </w:r>
            <w:r>
              <w:rPr>
                <w:rFonts w:asciiTheme="minorEastAsia" w:hAnsiTheme="minorEastAsia"/>
                <w:sz w:val="18"/>
              </w:rPr>
              <w:t xml:space="preserve"> process.</w:t>
            </w:r>
          </w:p>
        </w:tc>
      </w:tr>
      <w:tr w:rsidR="008757D6" w:rsidRPr="00830777" w14:paraId="488080FE" w14:textId="77777777" w:rsidTr="00D2083C">
        <w:trPr>
          <w:trHeight w:val="280"/>
        </w:trPr>
        <w:tc>
          <w:tcPr>
            <w:tcW w:w="851" w:type="dxa"/>
            <w:noWrap/>
            <w:vAlign w:val="center"/>
          </w:tcPr>
          <w:p w14:paraId="0AD2113C"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Q5_13</w:t>
            </w:r>
          </w:p>
        </w:tc>
        <w:tc>
          <w:tcPr>
            <w:tcW w:w="1554" w:type="dxa"/>
            <w:noWrap/>
            <w:vAlign w:val="center"/>
          </w:tcPr>
          <w:p w14:paraId="37EBE039" w14:textId="6F79434A"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analog 1 En</w:t>
            </w:r>
          </w:p>
        </w:tc>
        <w:tc>
          <w:tcPr>
            <w:tcW w:w="4678" w:type="dxa"/>
            <w:vAlign w:val="center"/>
          </w:tcPr>
          <w:p w14:paraId="6F05B1BD" w14:textId="5A8A676D" w:rsidR="008757D6" w:rsidRDefault="008757D6" w:rsidP="008757D6">
            <w:pPr>
              <w:rPr>
                <w:rFonts w:asciiTheme="minorEastAsia" w:hAnsiTheme="minorEastAsia" w:hint="eastAsia"/>
                <w:sz w:val="18"/>
                <w:szCs w:val="18"/>
              </w:rPr>
            </w:pPr>
            <w:r>
              <w:rPr>
                <w:rFonts w:asciiTheme="minorEastAsia" w:hAnsiTheme="minorEastAsia"/>
                <w:sz w:val="18"/>
              </w:rPr>
              <w:t>When the analog quantity 1 outputs the feeding signal, this output is valid.</w:t>
            </w:r>
          </w:p>
        </w:tc>
      </w:tr>
      <w:tr w:rsidR="008757D6" w:rsidRPr="00830777" w14:paraId="0C3A714E" w14:textId="77777777" w:rsidTr="00D2083C">
        <w:trPr>
          <w:trHeight w:val="280"/>
        </w:trPr>
        <w:tc>
          <w:tcPr>
            <w:tcW w:w="851" w:type="dxa"/>
            <w:noWrap/>
            <w:vAlign w:val="center"/>
          </w:tcPr>
          <w:p w14:paraId="04E16851"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Q5_14</w:t>
            </w:r>
          </w:p>
        </w:tc>
        <w:tc>
          <w:tcPr>
            <w:tcW w:w="1554" w:type="dxa"/>
            <w:noWrap/>
            <w:vAlign w:val="center"/>
          </w:tcPr>
          <w:p w14:paraId="566BAF4F" w14:textId="0CCAD7A4"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analog 2 En</w:t>
            </w:r>
          </w:p>
        </w:tc>
        <w:tc>
          <w:tcPr>
            <w:tcW w:w="4678" w:type="dxa"/>
            <w:vAlign w:val="center"/>
          </w:tcPr>
          <w:p w14:paraId="7C315944" w14:textId="3B009A97" w:rsidR="008757D6" w:rsidRDefault="008757D6" w:rsidP="008757D6">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8757D6" w:rsidRPr="00830777" w14:paraId="7A349EA1" w14:textId="77777777" w:rsidTr="00D2083C">
        <w:trPr>
          <w:trHeight w:val="280"/>
        </w:trPr>
        <w:tc>
          <w:tcPr>
            <w:tcW w:w="851" w:type="dxa"/>
            <w:noWrap/>
            <w:vAlign w:val="center"/>
          </w:tcPr>
          <w:p w14:paraId="39196A85"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Q5_15</w:t>
            </w:r>
          </w:p>
        </w:tc>
        <w:tc>
          <w:tcPr>
            <w:tcW w:w="1554" w:type="dxa"/>
            <w:noWrap/>
            <w:vAlign w:val="center"/>
          </w:tcPr>
          <w:p w14:paraId="1F18381A" w14:textId="35BF9DA5"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feed complete</w:t>
            </w:r>
          </w:p>
        </w:tc>
        <w:tc>
          <w:tcPr>
            <w:tcW w:w="4678" w:type="dxa"/>
            <w:vAlign w:val="center"/>
          </w:tcPr>
          <w:p w14:paraId="7F2CF15E" w14:textId="5245ECB3" w:rsidR="008757D6" w:rsidRDefault="008757D6" w:rsidP="008757D6">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8757D6" w:rsidRPr="00830777" w14:paraId="67F84AD1" w14:textId="77777777" w:rsidTr="00D2083C">
        <w:trPr>
          <w:trHeight w:val="280"/>
        </w:trPr>
        <w:tc>
          <w:tcPr>
            <w:tcW w:w="851" w:type="dxa"/>
            <w:noWrap/>
            <w:vAlign w:val="center"/>
          </w:tcPr>
          <w:p w14:paraId="4FB66D84"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Q5_16</w:t>
            </w:r>
          </w:p>
        </w:tc>
        <w:tc>
          <w:tcPr>
            <w:tcW w:w="1554" w:type="dxa"/>
            <w:noWrap/>
            <w:vAlign w:val="center"/>
          </w:tcPr>
          <w:p w14:paraId="24943181" w14:textId="59745106"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Disc complete</w:t>
            </w:r>
          </w:p>
        </w:tc>
        <w:tc>
          <w:tcPr>
            <w:tcW w:w="4678" w:type="dxa"/>
            <w:vAlign w:val="center"/>
          </w:tcPr>
          <w:p w14:paraId="643BDF74" w14:textId="61846D64" w:rsidR="008757D6" w:rsidRDefault="008757D6" w:rsidP="008757D6">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8757D6" w:rsidRPr="00830777" w14:paraId="5F7BA2EA" w14:textId="77777777" w:rsidTr="00D2083C">
        <w:trPr>
          <w:trHeight w:val="280"/>
        </w:trPr>
        <w:tc>
          <w:tcPr>
            <w:tcW w:w="851" w:type="dxa"/>
            <w:noWrap/>
            <w:vAlign w:val="center"/>
          </w:tcPr>
          <w:p w14:paraId="3B5B206C"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Q5_17</w:t>
            </w:r>
          </w:p>
        </w:tc>
        <w:tc>
          <w:tcPr>
            <w:tcW w:w="1554" w:type="dxa"/>
            <w:noWrap/>
            <w:vAlign w:val="center"/>
          </w:tcPr>
          <w:p w14:paraId="31F7A9AD" w14:textId="080863D3" w:rsidR="008757D6" w:rsidRPr="007C423B" w:rsidRDefault="008757D6" w:rsidP="008757D6">
            <w:pPr>
              <w:rPr>
                <w:rFonts w:ascii="宋体" w:eastAsia="宋体" w:hAnsi="宋体" w:hint="eastAsia"/>
                <w:color w:val="000000"/>
                <w:sz w:val="18"/>
                <w:szCs w:val="18"/>
              </w:rPr>
            </w:pPr>
            <w:r>
              <w:rPr>
                <w:rFonts w:ascii="宋体" w:hAnsi="宋体"/>
                <w:color w:val="000000"/>
                <w:sz w:val="18"/>
              </w:rPr>
              <w:t xml:space="preserve">5# </w:t>
            </w:r>
            <w:r>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05350E8B" w14:textId="5974299D" w:rsidR="008757D6" w:rsidRDefault="008757D6" w:rsidP="008757D6">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8757D6" w:rsidRPr="00830777" w14:paraId="19E6FC57" w14:textId="77777777" w:rsidTr="00D2083C">
        <w:trPr>
          <w:trHeight w:val="280"/>
        </w:trPr>
        <w:tc>
          <w:tcPr>
            <w:tcW w:w="851" w:type="dxa"/>
            <w:noWrap/>
            <w:vAlign w:val="center"/>
          </w:tcPr>
          <w:p w14:paraId="2525E298"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Q5_18</w:t>
            </w:r>
          </w:p>
        </w:tc>
        <w:tc>
          <w:tcPr>
            <w:tcW w:w="1554" w:type="dxa"/>
            <w:noWrap/>
            <w:vAlign w:val="center"/>
          </w:tcPr>
          <w:p w14:paraId="3972B72A" w14:textId="6A43B153"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clamp</w:t>
            </w:r>
          </w:p>
        </w:tc>
        <w:tc>
          <w:tcPr>
            <w:tcW w:w="4678" w:type="dxa"/>
            <w:vAlign w:val="center"/>
          </w:tcPr>
          <w:p w14:paraId="00E986DA" w14:textId="14CD1104"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C</w:t>
            </w:r>
            <w:r>
              <w:rPr>
                <w:rFonts w:asciiTheme="minorEastAsia" w:hAnsiTheme="minorEastAsia"/>
                <w:sz w:val="18"/>
              </w:rPr>
              <w:t>lamp output signal to control the clamp</w:t>
            </w:r>
            <w:r>
              <w:rPr>
                <w:rFonts w:asciiTheme="minorEastAsia" w:hAnsiTheme="minorEastAsia" w:hint="eastAsia"/>
                <w:sz w:val="18"/>
              </w:rPr>
              <w:t xml:space="preserve"> BAG</w:t>
            </w:r>
            <w:r>
              <w:rPr>
                <w:rFonts w:asciiTheme="minorEastAsia" w:hAnsiTheme="minorEastAsia"/>
                <w:sz w:val="18"/>
              </w:rPr>
              <w:t xml:space="preserve"> mechanism to clamp the bag.</w:t>
            </w:r>
          </w:p>
        </w:tc>
      </w:tr>
      <w:tr w:rsidR="008757D6" w:rsidRPr="00830777" w14:paraId="41D162D5" w14:textId="77777777" w:rsidTr="00D2083C">
        <w:trPr>
          <w:trHeight w:val="280"/>
        </w:trPr>
        <w:tc>
          <w:tcPr>
            <w:tcW w:w="851" w:type="dxa"/>
            <w:noWrap/>
            <w:vAlign w:val="center"/>
          </w:tcPr>
          <w:p w14:paraId="4D6B505A"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Q5_19</w:t>
            </w:r>
          </w:p>
        </w:tc>
        <w:tc>
          <w:tcPr>
            <w:tcW w:w="1554" w:type="dxa"/>
            <w:noWrap/>
            <w:vAlign w:val="center"/>
          </w:tcPr>
          <w:p w14:paraId="28F65B42" w14:textId="2D1C73A9"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print code</w:t>
            </w:r>
          </w:p>
        </w:tc>
        <w:tc>
          <w:tcPr>
            <w:tcW w:w="4678" w:type="dxa"/>
            <w:vAlign w:val="center"/>
          </w:tcPr>
          <w:p w14:paraId="0E17CAF2" w14:textId="16FE4EEE" w:rsidR="008757D6" w:rsidRDefault="008757D6" w:rsidP="008757D6">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8757D6" w:rsidRPr="00830777" w14:paraId="18DF85FC" w14:textId="77777777" w:rsidTr="00D2083C">
        <w:trPr>
          <w:trHeight w:val="280"/>
        </w:trPr>
        <w:tc>
          <w:tcPr>
            <w:tcW w:w="851" w:type="dxa"/>
            <w:noWrap/>
            <w:vAlign w:val="center"/>
          </w:tcPr>
          <w:p w14:paraId="18C952B5"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Q5_20</w:t>
            </w:r>
          </w:p>
        </w:tc>
        <w:tc>
          <w:tcPr>
            <w:tcW w:w="1554" w:type="dxa"/>
            <w:noWrap/>
            <w:vAlign w:val="center"/>
          </w:tcPr>
          <w:p w14:paraId="7E76AE9C" w14:textId="5AA061D3" w:rsidR="008757D6" w:rsidRPr="007C423B" w:rsidRDefault="008757D6" w:rsidP="008757D6">
            <w:pPr>
              <w:rPr>
                <w:rFonts w:ascii="宋体" w:eastAsia="宋体" w:hAnsi="宋体" w:hint="eastAsia"/>
                <w:color w:val="000000"/>
                <w:sz w:val="18"/>
                <w:szCs w:val="18"/>
              </w:rPr>
            </w:pPr>
            <w:r>
              <w:rPr>
                <w:rFonts w:ascii="宋体" w:hAnsi="宋体"/>
                <w:color w:val="000000"/>
                <w:sz w:val="18"/>
              </w:rPr>
              <w:t>5# replenished</w:t>
            </w:r>
          </w:p>
        </w:tc>
        <w:tc>
          <w:tcPr>
            <w:tcW w:w="4678" w:type="dxa"/>
            <w:vAlign w:val="center"/>
          </w:tcPr>
          <w:p w14:paraId="2A15941A" w14:textId="1C151E18" w:rsidR="008757D6" w:rsidRDefault="008757D6" w:rsidP="008757D6">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8757D6" w:rsidRPr="00830777" w14:paraId="30DF2595" w14:textId="77777777" w:rsidTr="00D2083C">
        <w:trPr>
          <w:trHeight w:val="280"/>
        </w:trPr>
        <w:tc>
          <w:tcPr>
            <w:tcW w:w="851" w:type="dxa"/>
            <w:noWrap/>
            <w:vAlign w:val="center"/>
          </w:tcPr>
          <w:p w14:paraId="5223D489" w14:textId="77777777" w:rsidR="008757D6" w:rsidRPr="003B78FC" w:rsidRDefault="008757D6" w:rsidP="008757D6">
            <w:pPr>
              <w:rPr>
                <w:rFonts w:ascii="宋体" w:eastAsia="宋体" w:hAnsi="宋体" w:hint="eastAsia"/>
                <w:sz w:val="18"/>
                <w:szCs w:val="18"/>
              </w:rPr>
            </w:pPr>
            <w:r>
              <w:rPr>
                <w:rFonts w:ascii="宋体" w:hAnsi="宋体"/>
                <w:b/>
                <w:color w:val="000000"/>
                <w:sz w:val="18"/>
              </w:rPr>
              <w:t>Q5_21</w:t>
            </w:r>
          </w:p>
        </w:tc>
        <w:tc>
          <w:tcPr>
            <w:tcW w:w="1554" w:type="dxa"/>
            <w:noWrap/>
            <w:vAlign w:val="center"/>
          </w:tcPr>
          <w:p w14:paraId="439D6A41" w14:textId="021F1A45" w:rsidR="008757D6" w:rsidRPr="007C423B"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feed/Disc Timeout</w:t>
            </w:r>
          </w:p>
        </w:tc>
        <w:tc>
          <w:tcPr>
            <w:tcW w:w="4678" w:type="dxa"/>
            <w:vAlign w:val="center"/>
          </w:tcPr>
          <w:p w14:paraId="09021B54" w14:textId="771F2F59" w:rsidR="008757D6" w:rsidRDefault="008757D6" w:rsidP="008757D6">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8757D6" w:rsidRPr="00830777" w14:paraId="11D61DEE" w14:textId="77777777" w:rsidTr="00D2083C">
        <w:trPr>
          <w:trHeight w:val="280"/>
        </w:trPr>
        <w:tc>
          <w:tcPr>
            <w:tcW w:w="851" w:type="dxa"/>
            <w:noWrap/>
            <w:vAlign w:val="center"/>
          </w:tcPr>
          <w:p w14:paraId="7BB18437" w14:textId="77777777" w:rsidR="008757D6" w:rsidRPr="003B78FC" w:rsidRDefault="008757D6" w:rsidP="008757D6">
            <w:pPr>
              <w:rPr>
                <w:rFonts w:ascii="宋体" w:eastAsia="宋体" w:hAnsi="宋体" w:hint="eastAsia"/>
                <w:color w:val="000000"/>
                <w:sz w:val="18"/>
                <w:szCs w:val="18"/>
              </w:rPr>
            </w:pPr>
            <w:r>
              <w:rPr>
                <w:rFonts w:ascii="宋体" w:hAnsi="宋体"/>
                <w:b/>
                <w:color w:val="000000"/>
                <w:sz w:val="18"/>
              </w:rPr>
              <w:t>Q5_22</w:t>
            </w:r>
          </w:p>
        </w:tc>
        <w:tc>
          <w:tcPr>
            <w:tcW w:w="1554" w:type="dxa"/>
            <w:noWrap/>
            <w:vAlign w:val="center"/>
          </w:tcPr>
          <w:p w14:paraId="642A2FEF" w14:textId="63941DF0" w:rsidR="008757D6" w:rsidRDefault="008757D6" w:rsidP="008757D6">
            <w:pPr>
              <w:rPr>
                <w:rFonts w:ascii="宋体" w:eastAsia="宋体" w:hAnsi="宋体" w:hint="eastAsia"/>
                <w:color w:val="000000"/>
                <w:sz w:val="18"/>
                <w:szCs w:val="18"/>
              </w:rPr>
            </w:pPr>
            <w:r>
              <w:rPr>
                <w:rFonts w:ascii="宋体" w:hAnsi="宋体"/>
                <w:color w:val="000000"/>
                <w:sz w:val="18"/>
              </w:rPr>
              <w:t>5#</w:t>
            </w:r>
            <w:r>
              <w:rPr>
                <w:rFonts w:ascii="宋体" w:hAnsi="宋体" w:hint="eastAsia"/>
                <w:color w:val="000000"/>
                <w:sz w:val="18"/>
              </w:rPr>
              <w:t>Disc Enable</w:t>
            </w:r>
          </w:p>
        </w:tc>
        <w:tc>
          <w:tcPr>
            <w:tcW w:w="4678" w:type="dxa"/>
            <w:vAlign w:val="center"/>
          </w:tcPr>
          <w:p w14:paraId="417DCAB3" w14:textId="10E9D914" w:rsidR="008757D6" w:rsidRDefault="008757D6" w:rsidP="008757D6">
            <w:pPr>
              <w:rPr>
                <w:rFonts w:asciiTheme="minorEastAsia" w:hAnsiTheme="minorEastAsia" w:hint="eastAsia"/>
                <w:sz w:val="18"/>
                <w:szCs w:val="18"/>
              </w:rPr>
            </w:pPr>
            <w:r>
              <w:rPr>
                <w:rFonts w:asciiTheme="minorEastAsia" w:hAnsiTheme="minorEastAsia"/>
                <w:sz w:val="18"/>
              </w:rPr>
              <w:t xml:space="preserve">When a stepper motor controls </w:t>
            </w:r>
            <w:r>
              <w:rPr>
                <w:rFonts w:asciiTheme="minorEastAsia" w:hAnsiTheme="minorEastAsia" w:hint="eastAsia"/>
                <w:sz w:val="18"/>
              </w:rPr>
              <w:t>Disc</w:t>
            </w:r>
            <w:r>
              <w:rPr>
                <w:rFonts w:asciiTheme="minorEastAsia" w:hAnsiTheme="minorEastAsia"/>
                <w:sz w:val="18"/>
              </w:rPr>
              <w:t>, this signal serves as the enable signal for the stepper motor driver.</w:t>
            </w:r>
          </w:p>
        </w:tc>
      </w:tr>
      <w:tr w:rsidR="008757D6" w:rsidRPr="008A22F1" w14:paraId="62CB4333" w14:textId="77777777" w:rsidTr="00D41031">
        <w:trPr>
          <w:trHeight w:val="280"/>
        </w:trPr>
        <w:tc>
          <w:tcPr>
            <w:tcW w:w="7083" w:type="dxa"/>
            <w:gridSpan w:val="3"/>
            <w:shd w:val="clear" w:color="auto" w:fill="D9D9D9" w:themeFill="background1" w:themeFillShade="D9"/>
            <w:noWrap/>
            <w:vAlign w:val="center"/>
          </w:tcPr>
          <w:p w14:paraId="5E46F253" w14:textId="77777777" w:rsidR="008757D6" w:rsidRPr="003B78FC" w:rsidRDefault="008757D6" w:rsidP="008757D6">
            <w:pPr>
              <w:jc w:val="center"/>
              <w:rPr>
                <w:rFonts w:ascii="宋体" w:eastAsia="宋体" w:hAnsi="宋体" w:hint="eastAsia"/>
                <w:b/>
                <w:bCs/>
                <w:sz w:val="18"/>
                <w:szCs w:val="18"/>
              </w:rPr>
            </w:pPr>
            <w:r>
              <w:rPr>
                <w:rFonts w:ascii="宋体" w:hAnsi="宋体"/>
                <w:b/>
                <w:sz w:val="18"/>
              </w:rPr>
              <w:t>Function 6#</w:t>
            </w:r>
          </w:p>
        </w:tc>
      </w:tr>
      <w:tr w:rsidR="00E9580E" w:rsidRPr="00830777" w14:paraId="1A6FBAF9" w14:textId="77777777" w:rsidTr="00D2083C">
        <w:trPr>
          <w:trHeight w:val="280"/>
        </w:trPr>
        <w:tc>
          <w:tcPr>
            <w:tcW w:w="851" w:type="dxa"/>
            <w:noWrap/>
            <w:vAlign w:val="center"/>
          </w:tcPr>
          <w:p w14:paraId="2ADDEEB2"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w:t>
            </w:r>
          </w:p>
        </w:tc>
        <w:tc>
          <w:tcPr>
            <w:tcW w:w="1554" w:type="dxa"/>
            <w:noWrap/>
            <w:vAlign w:val="center"/>
          </w:tcPr>
          <w:p w14:paraId="1F1ADD1C" w14:textId="0FB84E51" w:rsidR="00E9580E" w:rsidRPr="007C423B" w:rsidRDefault="00E9580E" w:rsidP="00E9580E">
            <w:pPr>
              <w:rPr>
                <w:rFonts w:ascii="宋体" w:eastAsia="宋体" w:hAnsi="宋体" w:hint="eastAsia"/>
                <w:color w:val="000000"/>
                <w:sz w:val="18"/>
                <w:szCs w:val="18"/>
              </w:rPr>
            </w:pPr>
            <w:r>
              <w:rPr>
                <w:rFonts w:ascii="宋体" w:hAnsi="宋体"/>
                <w:color w:val="000000"/>
                <w:sz w:val="18"/>
              </w:rPr>
              <w:t xml:space="preserve">6# </w:t>
            </w:r>
            <w:r>
              <w:rPr>
                <w:rFonts w:ascii="宋体" w:hAnsi="宋体" w:hint="eastAsia"/>
                <w:color w:val="000000"/>
                <w:sz w:val="18"/>
              </w:rPr>
              <w:t>Running</w:t>
            </w:r>
          </w:p>
        </w:tc>
        <w:tc>
          <w:tcPr>
            <w:tcW w:w="4678" w:type="dxa"/>
            <w:vAlign w:val="center"/>
          </w:tcPr>
          <w:p w14:paraId="64A148B9" w14:textId="5A057807" w:rsidR="00E9580E" w:rsidRDefault="00E9580E" w:rsidP="00E9580E">
            <w:pPr>
              <w:rPr>
                <w:rFonts w:asciiTheme="minorEastAsia" w:hAnsiTheme="minorEastAsia" w:hint="eastAsia"/>
                <w:sz w:val="18"/>
                <w:szCs w:val="18"/>
              </w:rPr>
            </w:pPr>
            <w:r>
              <w:rPr>
                <w:rFonts w:asciiTheme="minorEastAsia" w:hAnsiTheme="minorEastAsia"/>
                <w:sz w:val="18"/>
              </w:rPr>
              <w:t>The output is valid when in operation.</w:t>
            </w:r>
          </w:p>
        </w:tc>
      </w:tr>
      <w:tr w:rsidR="00E9580E" w:rsidRPr="00830777" w14:paraId="2AAD0034" w14:textId="77777777" w:rsidTr="00D2083C">
        <w:trPr>
          <w:trHeight w:val="280"/>
        </w:trPr>
        <w:tc>
          <w:tcPr>
            <w:tcW w:w="851" w:type="dxa"/>
            <w:noWrap/>
            <w:vAlign w:val="center"/>
          </w:tcPr>
          <w:p w14:paraId="4B64AD29"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Q6_2</w:t>
            </w:r>
          </w:p>
        </w:tc>
        <w:tc>
          <w:tcPr>
            <w:tcW w:w="1554" w:type="dxa"/>
            <w:noWrap/>
            <w:vAlign w:val="center"/>
          </w:tcPr>
          <w:p w14:paraId="7053DB67" w14:textId="41F900EA" w:rsidR="00E9580E" w:rsidRPr="007C423B" w:rsidRDefault="00E9580E" w:rsidP="00E9580E">
            <w:pPr>
              <w:rPr>
                <w:rFonts w:ascii="宋体" w:eastAsia="宋体" w:hAnsi="宋体" w:hint="eastAsia"/>
                <w:color w:val="000000"/>
                <w:sz w:val="18"/>
                <w:szCs w:val="18"/>
              </w:rPr>
            </w:pPr>
            <w:r>
              <w:rPr>
                <w:rFonts w:ascii="宋体" w:hAnsi="宋体"/>
                <w:color w:val="000000"/>
                <w:sz w:val="18"/>
              </w:rPr>
              <w:t>6# Stop</w:t>
            </w:r>
          </w:p>
        </w:tc>
        <w:tc>
          <w:tcPr>
            <w:tcW w:w="4678" w:type="dxa"/>
            <w:vAlign w:val="center"/>
          </w:tcPr>
          <w:p w14:paraId="5C14F2A1" w14:textId="46D9C936" w:rsidR="00E9580E" w:rsidRDefault="00E9580E" w:rsidP="00E9580E">
            <w:pPr>
              <w:rPr>
                <w:rFonts w:asciiTheme="minorEastAsia" w:hAnsiTheme="minorEastAsia" w:hint="eastAsia"/>
                <w:sz w:val="18"/>
                <w:szCs w:val="18"/>
              </w:rPr>
            </w:pPr>
            <w:r>
              <w:rPr>
                <w:rFonts w:asciiTheme="minorEastAsia" w:hAnsiTheme="minorEastAsia"/>
                <w:sz w:val="18"/>
              </w:rPr>
              <w:t>The output is valid when in the stopped state.</w:t>
            </w:r>
          </w:p>
        </w:tc>
      </w:tr>
      <w:tr w:rsidR="00E9580E" w:rsidRPr="00830777" w14:paraId="3D91788B" w14:textId="77777777" w:rsidTr="00D2083C">
        <w:trPr>
          <w:trHeight w:val="280"/>
        </w:trPr>
        <w:tc>
          <w:tcPr>
            <w:tcW w:w="851" w:type="dxa"/>
            <w:noWrap/>
            <w:vAlign w:val="center"/>
          </w:tcPr>
          <w:p w14:paraId="49ED8C14"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Q6_3</w:t>
            </w:r>
          </w:p>
        </w:tc>
        <w:tc>
          <w:tcPr>
            <w:tcW w:w="1554" w:type="dxa"/>
            <w:noWrap/>
            <w:vAlign w:val="center"/>
          </w:tcPr>
          <w:p w14:paraId="3923B628" w14:textId="372BF707" w:rsidR="00E9580E" w:rsidRPr="007C423B" w:rsidRDefault="00E9580E" w:rsidP="00E9580E">
            <w:pPr>
              <w:rPr>
                <w:rFonts w:ascii="宋体" w:eastAsia="宋体" w:hAnsi="宋体" w:hint="eastAsia"/>
                <w:color w:val="000000"/>
                <w:sz w:val="18"/>
                <w:szCs w:val="18"/>
              </w:rPr>
            </w:pPr>
            <w:r>
              <w:rPr>
                <w:rFonts w:ascii="宋体" w:hAnsi="宋体"/>
                <w:color w:val="000000"/>
                <w:sz w:val="18"/>
              </w:rPr>
              <w:t>6# slow</w:t>
            </w:r>
            <w:r>
              <w:rPr>
                <w:rFonts w:ascii="宋体" w:hAnsi="宋体" w:hint="eastAsia"/>
                <w:color w:val="000000"/>
                <w:sz w:val="18"/>
              </w:rPr>
              <w:t xml:space="preserve"> </w:t>
            </w:r>
            <w:r>
              <w:rPr>
                <w:rFonts w:ascii="宋体" w:hAnsi="宋体"/>
                <w:color w:val="000000"/>
                <w:sz w:val="18"/>
              </w:rPr>
              <w:t>stop</w:t>
            </w:r>
          </w:p>
        </w:tc>
        <w:tc>
          <w:tcPr>
            <w:tcW w:w="4678" w:type="dxa"/>
            <w:vAlign w:val="center"/>
          </w:tcPr>
          <w:p w14:paraId="2A0FDCAC" w14:textId="116A1038" w:rsidR="00E9580E" w:rsidRDefault="00E9580E" w:rsidP="00E9580E">
            <w:pPr>
              <w:rPr>
                <w:rFonts w:asciiTheme="minorEastAsia" w:hAnsiTheme="minorEastAsia" w:hint="eastAsia"/>
                <w:sz w:val="18"/>
                <w:szCs w:val="18"/>
              </w:rPr>
            </w:pPr>
            <w:r>
              <w:rPr>
                <w:rFonts w:asciiTheme="minorEastAsia" w:hAnsiTheme="minorEastAsia"/>
                <w:sz w:val="18"/>
              </w:rPr>
              <w:t>The output is valid during the pause process.</w:t>
            </w:r>
          </w:p>
        </w:tc>
      </w:tr>
      <w:tr w:rsidR="00E9580E" w:rsidRPr="00830777" w14:paraId="199F2A0C" w14:textId="77777777" w:rsidTr="00D2083C">
        <w:trPr>
          <w:trHeight w:val="280"/>
        </w:trPr>
        <w:tc>
          <w:tcPr>
            <w:tcW w:w="851" w:type="dxa"/>
            <w:noWrap/>
            <w:vAlign w:val="center"/>
          </w:tcPr>
          <w:p w14:paraId="10CA3FF8" w14:textId="77777777" w:rsidR="00E9580E" w:rsidRPr="003B78FC" w:rsidRDefault="00E9580E" w:rsidP="00E9580E">
            <w:pPr>
              <w:rPr>
                <w:rFonts w:ascii="宋体" w:eastAsia="宋体" w:hAnsi="宋体" w:hint="eastAsia"/>
                <w:sz w:val="18"/>
                <w:szCs w:val="18"/>
              </w:rPr>
            </w:pPr>
            <w:r>
              <w:rPr>
                <w:rFonts w:ascii="宋体" w:hAnsi="宋体"/>
                <w:b/>
                <w:color w:val="000000"/>
                <w:sz w:val="18"/>
              </w:rPr>
              <w:lastRenderedPageBreak/>
              <w:t>Q6_4</w:t>
            </w:r>
          </w:p>
        </w:tc>
        <w:tc>
          <w:tcPr>
            <w:tcW w:w="1554" w:type="dxa"/>
            <w:noWrap/>
            <w:vAlign w:val="center"/>
          </w:tcPr>
          <w:p w14:paraId="3A04CDE8" w14:textId="0B6069FD"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 xml:space="preserve"> fast </w:t>
            </w:r>
          </w:p>
        </w:tc>
        <w:tc>
          <w:tcPr>
            <w:tcW w:w="4678" w:type="dxa"/>
            <w:vAlign w:val="center"/>
          </w:tcPr>
          <w:p w14:paraId="655C1BB0" w14:textId="4149FA77" w:rsidR="00E9580E" w:rsidRDefault="00E9580E" w:rsidP="00E9580E">
            <w:pPr>
              <w:rPr>
                <w:rFonts w:asciiTheme="minorEastAsia" w:hAnsiTheme="minorEastAsia" w:hint="eastAsia"/>
                <w:sz w:val="18"/>
                <w:szCs w:val="18"/>
              </w:rPr>
            </w:pPr>
            <w:r>
              <w:rPr>
                <w:rFonts w:asciiTheme="minorEastAsia" w:hAnsiTheme="minorEastAsia"/>
                <w:sz w:val="18"/>
              </w:rPr>
              <w:t>Rapid feeding control signal.</w:t>
            </w:r>
          </w:p>
        </w:tc>
      </w:tr>
      <w:tr w:rsidR="00E9580E" w:rsidRPr="00830777" w14:paraId="2B081200" w14:textId="77777777" w:rsidTr="00D2083C">
        <w:trPr>
          <w:trHeight w:val="280"/>
        </w:trPr>
        <w:tc>
          <w:tcPr>
            <w:tcW w:w="851" w:type="dxa"/>
            <w:noWrap/>
            <w:vAlign w:val="center"/>
          </w:tcPr>
          <w:p w14:paraId="0A1CD28C"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Q6_5</w:t>
            </w:r>
          </w:p>
        </w:tc>
        <w:tc>
          <w:tcPr>
            <w:tcW w:w="1554" w:type="dxa"/>
            <w:noWrap/>
            <w:vAlign w:val="center"/>
          </w:tcPr>
          <w:p w14:paraId="0EC60394" w14:textId="74B90DFA"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 xml:space="preserve"> med</w:t>
            </w:r>
          </w:p>
        </w:tc>
        <w:tc>
          <w:tcPr>
            <w:tcW w:w="4678" w:type="dxa"/>
            <w:vAlign w:val="center"/>
          </w:tcPr>
          <w:p w14:paraId="5D83F983" w14:textId="7907A096" w:rsidR="00E9580E" w:rsidRDefault="00E9580E" w:rsidP="00E9580E">
            <w:pPr>
              <w:rPr>
                <w:rFonts w:asciiTheme="minorEastAsia" w:hAnsiTheme="minorEastAsia" w:hint="eastAsia"/>
                <w:sz w:val="18"/>
                <w:szCs w:val="18"/>
              </w:rPr>
            </w:pPr>
            <w:r>
              <w:rPr>
                <w:rFonts w:asciiTheme="minorEastAsia" w:hAnsiTheme="minorEastAsia"/>
                <w:sz w:val="18"/>
              </w:rPr>
              <w:t>Med feeding control signal.</w:t>
            </w:r>
          </w:p>
        </w:tc>
      </w:tr>
      <w:tr w:rsidR="00E9580E" w:rsidRPr="00830777" w14:paraId="21C79FC3" w14:textId="77777777" w:rsidTr="00D2083C">
        <w:trPr>
          <w:trHeight w:val="280"/>
        </w:trPr>
        <w:tc>
          <w:tcPr>
            <w:tcW w:w="851" w:type="dxa"/>
            <w:noWrap/>
            <w:vAlign w:val="center"/>
          </w:tcPr>
          <w:p w14:paraId="6FA743B1"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Q6_6</w:t>
            </w:r>
          </w:p>
        </w:tc>
        <w:tc>
          <w:tcPr>
            <w:tcW w:w="1554" w:type="dxa"/>
            <w:noWrap/>
            <w:vAlign w:val="center"/>
          </w:tcPr>
          <w:p w14:paraId="7EDCD841" w14:textId="6EFCFE6D"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 xml:space="preserve"> slow</w:t>
            </w:r>
          </w:p>
        </w:tc>
        <w:tc>
          <w:tcPr>
            <w:tcW w:w="4678" w:type="dxa"/>
            <w:vAlign w:val="center"/>
          </w:tcPr>
          <w:p w14:paraId="796138A9" w14:textId="71253E2F" w:rsidR="00E9580E" w:rsidRDefault="00E9580E" w:rsidP="00E9580E">
            <w:pPr>
              <w:rPr>
                <w:rFonts w:asciiTheme="minorEastAsia" w:hAnsiTheme="minorEastAsia" w:hint="eastAsia"/>
                <w:sz w:val="18"/>
                <w:szCs w:val="18"/>
              </w:rPr>
            </w:pPr>
            <w:r>
              <w:rPr>
                <w:rFonts w:asciiTheme="minorEastAsia" w:hAnsiTheme="minorEastAsia"/>
                <w:sz w:val="18"/>
              </w:rPr>
              <w:t>Slow feeding control signal.</w:t>
            </w:r>
          </w:p>
        </w:tc>
      </w:tr>
      <w:tr w:rsidR="00E9580E" w:rsidRPr="00830777" w14:paraId="0E097084" w14:textId="77777777" w:rsidTr="00D2083C">
        <w:trPr>
          <w:trHeight w:val="280"/>
        </w:trPr>
        <w:tc>
          <w:tcPr>
            <w:tcW w:w="851" w:type="dxa"/>
            <w:noWrap/>
            <w:vAlign w:val="center"/>
          </w:tcPr>
          <w:p w14:paraId="0248B2C4"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Q6_7</w:t>
            </w:r>
          </w:p>
        </w:tc>
        <w:tc>
          <w:tcPr>
            <w:tcW w:w="1554" w:type="dxa"/>
            <w:noWrap/>
            <w:vAlign w:val="center"/>
          </w:tcPr>
          <w:p w14:paraId="39FEC226" w14:textId="3CD1A246" w:rsidR="00E9580E" w:rsidRPr="007C423B" w:rsidRDefault="00E9580E" w:rsidP="00E9580E">
            <w:pPr>
              <w:rPr>
                <w:rFonts w:ascii="宋体" w:eastAsia="宋体" w:hAnsi="宋体" w:hint="eastAsia"/>
                <w:color w:val="000000"/>
                <w:sz w:val="18"/>
                <w:szCs w:val="18"/>
              </w:rPr>
            </w:pPr>
            <w:r>
              <w:rPr>
                <w:rFonts w:ascii="宋体" w:hAnsi="宋体"/>
                <w:color w:val="000000"/>
                <w:sz w:val="18"/>
              </w:rPr>
              <w:t xml:space="preserve">6# </w:t>
            </w:r>
            <w:r>
              <w:rPr>
                <w:rFonts w:ascii="宋体" w:hAnsi="宋体" w:hint="eastAsia"/>
                <w:color w:val="000000"/>
                <w:sz w:val="18"/>
              </w:rPr>
              <w:t>hold</w:t>
            </w:r>
          </w:p>
        </w:tc>
        <w:tc>
          <w:tcPr>
            <w:tcW w:w="4678" w:type="dxa"/>
            <w:vAlign w:val="center"/>
          </w:tcPr>
          <w:p w14:paraId="7D6B0771" w14:textId="6722483A" w:rsidR="00E9580E" w:rsidRDefault="00E9580E" w:rsidP="00E9580E">
            <w:pPr>
              <w:rPr>
                <w:rFonts w:asciiTheme="minorEastAsia" w:hAnsiTheme="minorEastAsia" w:hint="eastAsia"/>
                <w:sz w:val="18"/>
                <w:szCs w:val="18"/>
              </w:rPr>
            </w:pPr>
            <w:r>
              <w:rPr>
                <w:rFonts w:asciiTheme="minorEastAsia" w:hAnsiTheme="minorEastAsia"/>
                <w:sz w:val="18"/>
              </w:rPr>
              <w:t xml:space="preserve">The output is valid when the feeding is completed. The duration can be set with the parameter [5.5.7 </w:t>
            </w:r>
            <w:r>
              <w:rPr>
                <w:rFonts w:asciiTheme="minorEastAsia" w:hAnsiTheme="minorEastAsia" w:hint="eastAsia"/>
                <w:sz w:val="18"/>
              </w:rPr>
              <w:t>result hold time</w:t>
            </w:r>
            <w:r>
              <w:rPr>
                <w:rFonts w:asciiTheme="minorEastAsia" w:hAnsiTheme="minorEastAsia"/>
                <w:sz w:val="18"/>
              </w:rPr>
              <w:t>]. Record the result of this time after the time ends.</w:t>
            </w:r>
          </w:p>
        </w:tc>
      </w:tr>
      <w:tr w:rsidR="00E9580E" w:rsidRPr="00830777" w14:paraId="0C803700" w14:textId="77777777" w:rsidTr="00D2083C">
        <w:trPr>
          <w:trHeight w:val="280"/>
        </w:trPr>
        <w:tc>
          <w:tcPr>
            <w:tcW w:w="851" w:type="dxa"/>
            <w:noWrap/>
            <w:vAlign w:val="center"/>
          </w:tcPr>
          <w:p w14:paraId="1B2E322D"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Q6_8</w:t>
            </w:r>
          </w:p>
        </w:tc>
        <w:tc>
          <w:tcPr>
            <w:tcW w:w="1554" w:type="dxa"/>
            <w:noWrap/>
            <w:vAlign w:val="center"/>
          </w:tcPr>
          <w:p w14:paraId="5647A0FE" w14:textId="4AE7CA2C" w:rsidR="00E9580E" w:rsidRPr="007C423B" w:rsidRDefault="00E9580E" w:rsidP="00E9580E">
            <w:pPr>
              <w:rPr>
                <w:rFonts w:ascii="宋体" w:eastAsia="宋体" w:hAnsi="宋体" w:hint="eastAsia"/>
                <w:color w:val="000000"/>
                <w:sz w:val="18"/>
                <w:szCs w:val="18"/>
              </w:rPr>
            </w:pPr>
            <w:r>
              <w:rPr>
                <w:rFonts w:ascii="宋体" w:hAnsi="宋体"/>
                <w:color w:val="000000"/>
                <w:sz w:val="18"/>
              </w:rPr>
              <w:t>6# Ove</w:t>
            </w:r>
            <w:r>
              <w:rPr>
                <w:rFonts w:ascii="宋体" w:hAnsi="宋体" w:hint="eastAsia"/>
                <w:color w:val="000000"/>
                <w:sz w:val="18"/>
              </w:rPr>
              <w:t>/Und</w:t>
            </w:r>
          </w:p>
        </w:tc>
        <w:tc>
          <w:tcPr>
            <w:tcW w:w="4678" w:type="dxa"/>
            <w:vAlign w:val="center"/>
          </w:tcPr>
          <w:p w14:paraId="14F81667" w14:textId="1A6888BC" w:rsidR="00E9580E" w:rsidRDefault="00E9580E" w:rsidP="00E9580E">
            <w:pPr>
              <w:rPr>
                <w:rFonts w:asciiTheme="minorEastAsia" w:hAnsiTheme="minorEastAsia" w:hint="eastAsia"/>
                <w:sz w:val="18"/>
                <w:szCs w:val="18"/>
              </w:rPr>
            </w:pPr>
            <w:r>
              <w:rPr>
                <w:rFonts w:asciiTheme="minorEastAsia" w:hAnsiTheme="minorEastAsia"/>
                <w:sz w:val="18"/>
              </w:rPr>
              <w:t xml:space="preserve">The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function is </w:t>
            </w:r>
            <w:r>
              <w:rPr>
                <w:rFonts w:asciiTheme="minorEastAsia" w:hAnsiTheme="minorEastAsia" w:hint="eastAsia"/>
                <w:sz w:val="18"/>
              </w:rPr>
              <w:t>ON</w:t>
            </w:r>
            <w:r>
              <w:rPr>
                <w:rFonts w:asciiTheme="minorEastAsia" w:hAnsiTheme="minorEastAsia"/>
                <w:sz w:val="18"/>
              </w:rPr>
              <w:t xml:space="preserve">. When an </w:t>
            </w:r>
            <w:proofErr w:type="spellStart"/>
            <w:r>
              <w:rPr>
                <w:rFonts w:asciiTheme="minorEastAsia" w:hAnsiTheme="minorEastAsia" w:hint="eastAsia"/>
                <w:sz w:val="18"/>
              </w:rPr>
              <w:t>ove</w:t>
            </w:r>
            <w:proofErr w:type="spellEnd"/>
            <w:r>
              <w:rPr>
                <w:rFonts w:asciiTheme="minorEastAsia" w:hAnsiTheme="minorEastAsia" w:hint="eastAsia"/>
                <w:sz w:val="18"/>
              </w:rPr>
              <w:t>/Und</w:t>
            </w:r>
            <w:r>
              <w:rPr>
                <w:rFonts w:asciiTheme="minorEastAsia" w:hAnsiTheme="minorEastAsia"/>
                <w:sz w:val="18"/>
              </w:rPr>
              <w:t xml:space="preserve"> alarm occurs in the feeding result, this output is valid.</w:t>
            </w:r>
          </w:p>
        </w:tc>
      </w:tr>
      <w:tr w:rsidR="00E9580E" w:rsidRPr="00830777" w14:paraId="0CA37A83" w14:textId="77777777" w:rsidTr="00D2083C">
        <w:trPr>
          <w:trHeight w:val="280"/>
        </w:trPr>
        <w:tc>
          <w:tcPr>
            <w:tcW w:w="851" w:type="dxa"/>
            <w:noWrap/>
            <w:vAlign w:val="center"/>
          </w:tcPr>
          <w:p w14:paraId="2DCABCB7"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Q6_9</w:t>
            </w:r>
          </w:p>
        </w:tc>
        <w:tc>
          <w:tcPr>
            <w:tcW w:w="1554" w:type="dxa"/>
            <w:noWrap/>
            <w:vAlign w:val="center"/>
          </w:tcPr>
          <w:p w14:paraId="55B6776B" w14:textId="79E899E8"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warning</w:t>
            </w:r>
          </w:p>
        </w:tc>
        <w:tc>
          <w:tcPr>
            <w:tcW w:w="4678" w:type="dxa"/>
            <w:vAlign w:val="center"/>
          </w:tcPr>
          <w:p w14:paraId="541033E3" w14:textId="02872FB0" w:rsidR="00E9580E" w:rsidRDefault="00E9580E" w:rsidP="00E9580E">
            <w:pPr>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E9580E" w:rsidRPr="00830777" w14:paraId="240A7ACE" w14:textId="77777777" w:rsidTr="00D2083C">
        <w:trPr>
          <w:trHeight w:val="280"/>
        </w:trPr>
        <w:tc>
          <w:tcPr>
            <w:tcW w:w="851" w:type="dxa"/>
            <w:noWrap/>
            <w:vAlign w:val="center"/>
          </w:tcPr>
          <w:p w14:paraId="769FAE68"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Q6_10</w:t>
            </w:r>
          </w:p>
        </w:tc>
        <w:tc>
          <w:tcPr>
            <w:tcW w:w="1554" w:type="dxa"/>
            <w:noWrap/>
            <w:vAlign w:val="center"/>
          </w:tcPr>
          <w:p w14:paraId="66F2BC2C" w14:textId="2AEFF2BE"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Disc ON</w:t>
            </w:r>
          </w:p>
        </w:tc>
        <w:tc>
          <w:tcPr>
            <w:tcW w:w="4678" w:type="dxa"/>
            <w:vAlign w:val="center"/>
          </w:tcPr>
          <w:p w14:paraId="0929CF83" w14:textId="4A3C9500" w:rsidR="00E9580E" w:rsidRDefault="00E9580E" w:rsidP="00E9580E">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E9580E" w:rsidRPr="00830777" w14:paraId="57175343" w14:textId="77777777" w:rsidTr="00D2083C">
        <w:trPr>
          <w:trHeight w:val="280"/>
        </w:trPr>
        <w:tc>
          <w:tcPr>
            <w:tcW w:w="851" w:type="dxa"/>
            <w:noWrap/>
            <w:vAlign w:val="center"/>
          </w:tcPr>
          <w:p w14:paraId="4115FCBD"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Q6_11</w:t>
            </w:r>
          </w:p>
        </w:tc>
        <w:tc>
          <w:tcPr>
            <w:tcW w:w="1554" w:type="dxa"/>
            <w:noWrap/>
            <w:vAlign w:val="center"/>
          </w:tcPr>
          <w:p w14:paraId="038DB894" w14:textId="036C12FB"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Disc OFF</w:t>
            </w:r>
          </w:p>
        </w:tc>
        <w:tc>
          <w:tcPr>
            <w:tcW w:w="4678" w:type="dxa"/>
            <w:vAlign w:val="center"/>
          </w:tcPr>
          <w:p w14:paraId="6EEEB80A" w14:textId="439603EB" w:rsidR="00E9580E" w:rsidRDefault="00E9580E" w:rsidP="00E9580E">
            <w:pPr>
              <w:rPr>
                <w:rFonts w:asciiTheme="minorEastAsia" w:hAnsiTheme="minorEastAsia" w:hint="eastAsia"/>
                <w:sz w:val="18"/>
                <w:szCs w:val="18"/>
              </w:rPr>
            </w:pPr>
            <w:r>
              <w:rPr>
                <w:rFonts w:asciiTheme="minorEastAsia" w:hAnsiTheme="minorEastAsia"/>
                <w:sz w:val="18"/>
              </w:rPr>
              <w:t xml:space="preserve">Control the operation of the </w:t>
            </w:r>
            <w:r>
              <w:rPr>
                <w:rFonts w:asciiTheme="minorEastAsia" w:hAnsiTheme="minorEastAsia" w:hint="eastAsia"/>
                <w:sz w:val="18"/>
              </w:rPr>
              <w:t>Disc</w:t>
            </w:r>
            <w:r>
              <w:rPr>
                <w:rFonts w:asciiTheme="minorEastAsia" w:hAnsiTheme="minorEastAsia"/>
                <w:sz w:val="18"/>
              </w:rPr>
              <w:t xml:space="preserve"> mechanism.</w:t>
            </w:r>
          </w:p>
        </w:tc>
      </w:tr>
      <w:tr w:rsidR="00E9580E" w:rsidRPr="00830777" w14:paraId="06BF6D4F" w14:textId="77777777" w:rsidTr="00D2083C">
        <w:trPr>
          <w:trHeight w:val="280"/>
        </w:trPr>
        <w:tc>
          <w:tcPr>
            <w:tcW w:w="851" w:type="dxa"/>
            <w:noWrap/>
            <w:vAlign w:val="center"/>
          </w:tcPr>
          <w:p w14:paraId="34E22674"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Q6_12</w:t>
            </w:r>
          </w:p>
        </w:tc>
        <w:tc>
          <w:tcPr>
            <w:tcW w:w="1554" w:type="dxa"/>
            <w:noWrap/>
            <w:vAlign w:val="center"/>
          </w:tcPr>
          <w:p w14:paraId="62EA064E" w14:textId="5C124FD3"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Disc</w:t>
            </w:r>
          </w:p>
        </w:tc>
        <w:tc>
          <w:tcPr>
            <w:tcW w:w="4678" w:type="dxa"/>
            <w:vAlign w:val="center"/>
          </w:tcPr>
          <w:p w14:paraId="4700DA31" w14:textId="7DC56324" w:rsidR="00E9580E" w:rsidRDefault="00E9580E" w:rsidP="00E9580E">
            <w:pPr>
              <w:rPr>
                <w:rFonts w:asciiTheme="minorEastAsia" w:hAnsiTheme="minorEastAsia" w:hint="eastAsia"/>
                <w:sz w:val="18"/>
                <w:szCs w:val="18"/>
              </w:rPr>
            </w:pPr>
            <w:r>
              <w:rPr>
                <w:rFonts w:asciiTheme="minorEastAsia" w:hAnsiTheme="minorEastAsia"/>
                <w:sz w:val="18"/>
              </w:rPr>
              <w:t xml:space="preserve">The output is valid during the </w:t>
            </w:r>
            <w:r>
              <w:rPr>
                <w:rFonts w:asciiTheme="minorEastAsia" w:hAnsiTheme="minorEastAsia" w:hint="eastAsia"/>
                <w:sz w:val="18"/>
              </w:rPr>
              <w:t>Disc</w:t>
            </w:r>
            <w:r>
              <w:rPr>
                <w:rFonts w:asciiTheme="minorEastAsia" w:hAnsiTheme="minorEastAsia"/>
                <w:sz w:val="18"/>
              </w:rPr>
              <w:t xml:space="preserve"> process.</w:t>
            </w:r>
          </w:p>
        </w:tc>
      </w:tr>
      <w:tr w:rsidR="00E9580E" w:rsidRPr="00830777" w14:paraId="213DE9EF" w14:textId="77777777" w:rsidTr="00D2083C">
        <w:trPr>
          <w:trHeight w:val="280"/>
        </w:trPr>
        <w:tc>
          <w:tcPr>
            <w:tcW w:w="851" w:type="dxa"/>
            <w:noWrap/>
            <w:vAlign w:val="center"/>
          </w:tcPr>
          <w:p w14:paraId="78D12B90"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Q6_13</w:t>
            </w:r>
          </w:p>
        </w:tc>
        <w:tc>
          <w:tcPr>
            <w:tcW w:w="1554" w:type="dxa"/>
            <w:noWrap/>
            <w:vAlign w:val="center"/>
          </w:tcPr>
          <w:p w14:paraId="0B81388A" w14:textId="53A21441"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analog 1 En</w:t>
            </w:r>
          </w:p>
        </w:tc>
        <w:tc>
          <w:tcPr>
            <w:tcW w:w="4678" w:type="dxa"/>
            <w:vAlign w:val="center"/>
          </w:tcPr>
          <w:p w14:paraId="7762B81B" w14:textId="46FCD006" w:rsidR="00E9580E" w:rsidRDefault="00E9580E" w:rsidP="00E9580E">
            <w:pPr>
              <w:rPr>
                <w:rFonts w:asciiTheme="minorEastAsia" w:hAnsiTheme="minorEastAsia" w:hint="eastAsia"/>
                <w:sz w:val="18"/>
                <w:szCs w:val="18"/>
              </w:rPr>
            </w:pPr>
            <w:r>
              <w:rPr>
                <w:rFonts w:asciiTheme="minorEastAsia" w:hAnsiTheme="minorEastAsia"/>
                <w:sz w:val="18"/>
              </w:rPr>
              <w:t>When the analog quantity 1 outputs the feeding signal, this output is valid.</w:t>
            </w:r>
          </w:p>
        </w:tc>
      </w:tr>
      <w:tr w:rsidR="00E9580E" w:rsidRPr="00830777" w14:paraId="06B3C0B5" w14:textId="77777777" w:rsidTr="00D2083C">
        <w:trPr>
          <w:trHeight w:val="280"/>
        </w:trPr>
        <w:tc>
          <w:tcPr>
            <w:tcW w:w="851" w:type="dxa"/>
            <w:noWrap/>
            <w:vAlign w:val="center"/>
          </w:tcPr>
          <w:p w14:paraId="5F442EB1"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Q6_14</w:t>
            </w:r>
          </w:p>
        </w:tc>
        <w:tc>
          <w:tcPr>
            <w:tcW w:w="1554" w:type="dxa"/>
            <w:noWrap/>
            <w:vAlign w:val="center"/>
          </w:tcPr>
          <w:p w14:paraId="55C03755" w14:textId="0E97223A"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analog 2 En</w:t>
            </w:r>
          </w:p>
        </w:tc>
        <w:tc>
          <w:tcPr>
            <w:tcW w:w="4678" w:type="dxa"/>
            <w:vAlign w:val="center"/>
          </w:tcPr>
          <w:p w14:paraId="4A179B75" w14:textId="008777B8" w:rsidR="00E9580E" w:rsidRDefault="00E9580E" w:rsidP="00E9580E">
            <w:pPr>
              <w:rPr>
                <w:rFonts w:asciiTheme="minorEastAsia" w:hAnsiTheme="minorEastAsia" w:hint="eastAsia"/>
                <w:sz w:val="18"/>
                <w:szCs w:val="18"/>
              </w:rPr>
            </w:pPr>
            <w:r>
              <w:rPr>
                <w:rFonts w:asciiTheme="minorEastAsia" w:hAnsiTheme="minorEastAsia"/>
                <w:sz w:val="18"/>
              </w:rPr>
              <w:t>When the analog quantity 2 outputs the feeding signal, this output is valid.</w:t>
            </w:r>
          </w:p>
        </w:tc>
      </w:tr>
      <w:tr w:rsidR="00E9580E" w:rsidRPr="00830777" w14:paraId="4B2EF62F" w14:textId="77777777" w:rsidTr="00D2083C">
        <w:trPr>
          <w:trHeight w:val="280"/>
        </w:trPr>
        <w:tc>
          <w:tcPr>
            <w:tcW w:w="851" w:type="dxa"/>
            <w:noWrap/>
            <w:vAlign w:val="center"/>
          </w:tcPr>
          <w:p w14:paraId="38F49421"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Q6_15</w:t>
            </w:r>
          </w:p>
        </w:tc>
        <w:tc>
          <w:tcPr>
            <w:tcW w:w="1554" w:type="dxa"/>
            <w:noWrap/>
            <w:vAlign w:val="center"/>
          </w:tcPr>
          <w:p w14:paraId="19E38E8E" w14:textId="050A17F8"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feed complete</w:t>
            </w:r>
          </w:p>
        </w:tc>
        <w:tc>
          <w:tcPr>
            <w:tcW w:w="4678" w:type="dxa"/>
            <w:vAlign w:val="center"/>
          </w:tcPr>
          <w:p w14:paraId="49E0ABE3" w14:textId="762E7E0B" w:rsidR="00E9580E" w:rsidRDefault="00E9580E" w:rsidP="00E9580E">
            <w:pPr>
              <w:rPr>
                <w:rFonts w:asciiTheme="minorEastAsia" w:hAnsiTheme="minorEastAsia" w:hint="eastAsia"/>
                <w:sz w:val="18"/>
                <w:szCs w:val="18"/>
              </w:rPr>
            </w:pPr>
            <w:r>
              <w:rPr>
                <w:rFonts w:asciiTheme="minorEastAsia" w:hAnsiTheme="minorEastAsia"/>
                <w:sz w:val="18"/>
              </w:rPr>
              <w:t xml:space="preserve">After the setting process is completed, if the signal output is valid, it indicates that the feeding has been finished and unloading can be carried out. </w:t>
            </w:r>
          </w:p>
        </w:tc>
      </w:tr>
      <w:tr w:rsidR="00E9580E" w:rsidRPr="00830777" w14:paraId="14AB9153" w14:textId="77777777" w:rsidTr="00D2083C">
        <w:trPr>
          <w:trHeight w:val="280"/>
        </w:trPr>
        <w:tc>
          <w:tcPr>
            <w:tcW w:w="851" w:type="dxa"/>
            <w:noWrap/>
            <w:vAlign w:val="center"/>
          </w:tcPr>
          <w:p w14:paraId="63A7574B"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Q6_16</w:t>
            </w:r>
          </w:p>
        </w:tc>
        <w:tc>
          <w:tcPr>
            <w:tcW w:w="1554" w:type="dxa"/>
            <w:noWrap/>
            <w:vAlign w:val="center"/>
          </w:tcPr>
          <w:p w14:paraId="25CCB981" w14:textId="71152BD1"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Disc complete</w:t>
            </w:r>
          </w:p>
        </w:tc>
        <w:tc>
          <w:tcPr>
            <w:tcW w:w="4678" w:type="dxa"/>
            <w:vAlign w:val="center"/>
          </w:tcPr>
          <w:p w14:paraId="39F55ADD" w14:textId="503953B1" w:rsidR="00E9580E" w:rsidRDefault="00E9580E" w:rsidP="00E9580E">
            <w:pPr>
              <w:rPr>
                <w:rFonts w:asciiTheme="minorEastAsia" w:hAnsiTheme="minorEastAsia" w:hint="eastAsia"/>
                <w:sz w:val="18"/>
                <w:szCs w:val="18"/>
              </w:rPr>
            </w:pPr>
            <w:r>
              <w:rPr>
                <w:rFonts w:asciiTheme="minorEastAsia" w:hAnsiTheme="minorEastAsia"/>
                <w:sz w:val="18"/>
              </w:rPr>
              <w:t>After unloading is completed, output this signal for 1 second and then turn it off.</w:t>
            </w:r>
          </w:p>
        </w:tc>
      </w:tr>
      <w:tr w:rsidR="00E9580E" w:rsidRPr="00830777" w14:paraId="53F69BAF" w14:textId="77777777" w:rsidTr="00D2083C">
        <w:trPr>
          <w:trHeight w:val="280"/>
        </w:trPr>
        <w:tc>
          <w:tcPr>
            <w:tcW w:w="851" w:type="dxa"/>
            <w:noWrap/>
            <w:vAlign w:val="center"/>
          </w:tcPr>
          <w:p w14:paraId="14F2EA1B"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Q6_17</w:t>
            </w:r>
          </w:p>
        </w:tc>
        <w:tc>
          <w:tcPr>
            <w:tcW w:w="1554" w:type="dxa"/>
            <w:noWrap/>
            <w:vAlign w:val="center"/>
          </w:tcPr>
          <w:p w14:paraId="460BD630" w14:textId="0AC9F25D" w:rsidR="00E9580E" w:rsidRPr="007C423B" w:rsidRDefault="00E9580E" w:rsidP="00E9580E">
            <w:pPr>
              <w:rPr>
                <w:rFonts w:ascii="宋体" w:eastAsia="宋体" w:hAnsi="宋体" w:hint="eastAsia"/>
                <w:color w:val="000000"/>
                <w:sz w:val="18"/>
                <w:szCs w:val="18"/>
              </w:rPr>
            </w:pPr>
            <w:r>
              <w:rPr>
                <w:rFonts w:ascii="宋体" w:hAnsi="宋体"/>
                <w:color w:val="000000"/>
                <w:sz w:val="18"/>
              </w:rPr>
              <w:t xml:space="preserve">6# </w:t>
            </w:r>
            <w:r>
              <w:rPr>
                <w:rFonts w:ascii="宋体" w:hAnsi="宋体" w:hint="eastAsia"/>
                <w:color w:val="000000"/>
                <w:sz w:val="18"/>
              </w:rPr>
              <w:t>Disc</w:t>
            </w:r>
            <w:r>
              <w:rPr>
                <w:rFonts w:ascii="宋体" w:hAnsi="宋体"/>
                <w:color w:val="000000"/>
                <w:sz w:val="18"/>
              </w:rPr>
              <w:t xml:space="preserve"> direction</w:t>
            </w:r>
          </w:p>
        </w:tc>
        <w:tc>
          <w:tcPr>
            <w:tcW w:w="4678" w:type="dxa"/>
            <w:vAlign w:val="center"/>
          </w:tcPr>
          <w:p w14:paraId="4F24DB1C" w14:textId="07057F58" w:rsidR="00E9580E" w:rsidRDefault="00E9580E" w:rsidP="00E9580E">
            <w:pPr>
              <w:rPr>
                <w:rFonts w:asciiTheme="minorEastAsia" w:hAnsiTheme="minorEastAsia" w:hint="eastAsia"/>
                <w:sz w:val="18"/>
                <w:szCs w:val="18"/>
              </w:rPr>
            </w:pPr>
            <w:r>
              <w:rPr>
                <w:rFonts w:asciiTheme="minorEastAsia" w:hAnsiTheme="minorEastAsia"/>
                <w:sz w:val="18"/>
              </w:rPr>
              <w:t>When the stepper motor controls the unloading, this signal serves as the direction signal of the stepper motor driver.</w:t>
            </w:r>
          </w:p>
        </w:tc>
      </w:tr>
      <w:tr w:rsidR="00E9580E" w:rsidRPr="00830777" w14:paraId="4A8EA378" w14:textId="77777777" w:rsidTr="00D2083C">
        <w:trPr>
          <w:trHeight w:val="280"/>
        </w:trPr>
        <w:tc>
          <w:tcPr>
            <w:tcW w:w="851" w:type="dxa"/>
            <w:noWrap/>
            <w:vAlign w:val="center"/>
          </w:tcPr>
          <w:p w14:paraId="36BF7299"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Q6_18</w:t>
            </w:r>
          </w:p>
        </w:tc>
        <w:tc>
          <w:tcPr>
            <w:tcW w:w="1554" w:type="dxa"/>
            <w:noWrap/>
            <w:vAlign w:val="center"/>
          </w:tcPr>
          <w:p w14:paraId="699C323E" w14:textId="06C1AE6B"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clamp</w:t>
            </w:r>
          </w:p>
        </w:tc>
        <w:tc>
          <w:tcPr>
            <w:tcW w:w="4678" w:type="dxa"/>
            <w:vAlign w:val="center"/>
          </w:tcPr>
          <w:p w14:paraId="28406C7C" w14:textId="1836795C" w:rsidR="00E9580E" w:rsidRDefault="00E9580E" w:rsidP="00E9580E">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C</w:t>
            </w:r>
            <w:r>
              <w:rPr>
                <w:rFonts w:asciiTheme="minorEastAsia" w:hAnsiTheme="minorEastAsia"/>
                <w:sz w:val="18"/>
              </w:rPr>
              <w:t>lamp output signal to control the clamp</w:t>
            </w:r>
            <w:r>
              <w:rPr>
                <w:rFonts w:asciiTheme="minorEastAsia" w:hAnsiTheme="minorEastAsia" w:hint="eastAsia"/>
                <w:sz w:val="18"/>
              </w:rPr>
              <w:t xml:space="preserve"> BAG</w:t>
            </w:r>
            <w:r>
              <w:rPr>
                <w:rFonts w:asciiTheme="minorEastAsia" w:hAnsiTheme="minorEastAsia"/>
                <w:sz w:val="18"/>
              </w:rPr>
              <w:t xml:space="preserve"> mechanism to clamp the bag.</w:t>
            </w:r>
          </w:p>
        </w:tc>
      </w:tr>
      <w:tr w:rsidR="00E9580E" w:rsidRPr="00830777" w14:paraId="6B3BDD90" w14:textId="77777777" w:rsidTr="00D2083C">
        <w:trPr>
          <w:trHeight w:val="280"/>
        </w:trPr>
        <w:tc>
          <w:tcPr>
            <w:tcW w:w="851" w:type="dxa"/>
            <w:noWrap/>
            <w:vAlign w:val="center"/>
          </w:tcPr>
          <w:p w14:paraId="5D2204F0"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Q6_19</w:t>
            </w:r>
          </w:p>
        </w:tc>
        <w:tc>
          <w:tcPr>
            <w:tcW w:w="1554" w:type="dxa"/>
            <w:noWrap/>
            <w:vAlign w:val="center"/>
          </w:tcPr>
          <w:p w14:paraId="7D245CED" w14:textId="58E85EA0"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print code</w:t>
            </w:r>
          </w:p>
        </w:tc>
        <w:tc>
          <w:tcPr>
            <w:tcW w:w="4678" w:type="dxa"/>
            <w:vAlign w:val="center"/>
          </w:tcPr>
          <w:p w14:paraId="770DE5F5" w14:textId="40D35757" w:rsidR="00E9580E" w:rsidRDefault="00E9580E" w:rsidP="00E9580E">
            <w:pPr>
              <w:rPr>
                <w:rFonts w:asciiTheme="minorEastAsia" w:hAnsiTheme="minorEastAsia" w:hint="eastAsia"/>
                <w:sz w:val="18"/>
                <w:szCs w:val="18"/>
              </w:rPr>
            </w:pPr>
            <w:r>
              <w:rPr>
                <w:rFonts w:asciiTheme="minorEastAsia" w:hAnsiTheme="minorEastAsia"/>
                <w:sz w:val="18"/>
              </w:rPr>
              <w:t xml:space="preserve">The </w:t>
            </w:r>
            <w:r>
              <w:rPr>
                <w:rFonts w:asciiTheme="minorEastAsia" w:hAnsiTheme="minorEastAsia" w:hint="eastAsia"/>
                <w:sz w:val="18"/>
              </w:rPr>
              <w:t xml:space="preserve">Print </w:t>
            </w:r>
            <w:r>
              <w:rPr>
                <w:rFonts w:asciiTheme="minorEastAsia" w:hAnsiTheme="minorEastAsia"/>
                <w:sz w:val="18"/>
              </w:rPr>
              <w:t>coding function outputs signals to control the coding machine to perform coding.</w:t>
            </w:r>
          </w:p>
        </w:tc>
      </w:tr>
      <w:tr w:rsidR="00E9580E" w:rsidRPr="00830777" w14:paraId="24285889" w14:textId="77777777" w:rsidTr="00D2083C">
        <w:trPr>
          <w:trHeight w:val="280"/>
        </w:trPr>
        <w:tc>
          <w:tcPr>
            <w:tcW w:w="851" w:type="dxa"/>
            <w:noWrap/>
            <w:vAlign w:val="center"/>
          </w:tcPr>
          <w:p w14:paraId="72AFDD5D" w14:textId="77777777" w:rsidR="00E9580E" w:rsidRPr="003B78FC" w:rsidRDefault="00E9580E" w:rsidP="00E9580E">
            <w:pPr>
              <w:rPr>
                <w:rFonts w:ascii="宋体" w:eastAsia="宋体" w:hAnsi="宋体" w:hint="eastAsia"/>
                <w:sz w:val="18"/>
                <w:szCs w:val="18"/>
              </w:rPr>
            </w:pPr>
            <w:r>
              <w:rPr>
                <w:rFonts w:ascii="宋体" w:hAnsi="宋体"/>
                <w:b/>
                <w:color w:val="000000"/>
                <w:sz w:val="18"/>
              </w:rPr>
              <w:t>Q6_20</w:t>
            </w:r>
          </w:p>
        </w:tc>
        <w:tc>
          <w:tcPr>
            <w:tcW w:w="1554" w:type="dxa"/>
            <w:noWrap/>
            <w:vAlign w:val="center"/>
          </w:tcPr>
          <w:p w14:paraId="5FCC22F5" w14:textId="6F31CE14" w:rsidR="00E9580E" w:rsidRPr="007C423B" w:rsidRDefault="00E9580E" w:rsidP="00E9580E">
            <w:pPr>
              <w:rPr>
                <w:rFonts w:ascii="宋体" w:eastAsia="宋体" w:hAnsi="宋体" w:hint="eastAsia"/>
                <w:color w:val="000000"/>
                <w:sz w:val="18"/>
                <w:szCs w:val="18"/>
              </w:rPr>
            </w:pPr>
            <w:r>
              <w:rPr>
                <w:rFonts w:ascii="宋体" w:hAnsi="宋体"/>
                <w:color w:val="000000"/>
                <w:sz w:val="18"/>
              </w:rPr>
              <w:t>6# replenished</w:t>
            </w:r>
          </w:p>
        </w:tc>
        <w:tc>
          <w:tcPr>
            <w:tcW w:w="4678" w:type="dxa"/>
            <w:vAlign w:val="center"/>
          </w:tcPr>
          <w:p w14:paraId="3565F9AE" w14:textId="2D844A5B" w:rsidR="00E9580E" w:rsidRDefault="00E9580E" w:rsidP="00E9580E">
            <w:pPr>
              <w:rPr>
                <w:rFonts w:asciiTheme="minorEastAsia" w:hAnsiTheme="minorEastAsia" w:hint="eastAsia"/>
                <w:sz w:val="18"/>
                <w:szCs w:val="18"/>
              </w:rPr>
            </w:pPr>
            <w:r>
              <w:rPr>
                <w:rFonts w:asciiTheme="minorEastAsia" w:hAnsiTheme="minorEastAsia"/>
                <w:sz w:val="18"/>
              </w:rPr>
              <w:t>This signal output is effective during the feeding process.</w:t>
            </w:r>
          </w:p>
        </w:tc>
      </w:tr>
      <w:tr w:rsidR="00E9580E" w:rsidRPr="00830777" w14:paraId="1B14BE74" w14:textId="77777777" w:rsidTr="00D2083C">
        <w:trPr>
          <w:trHeight w:val="280"/>
        </w:trPr>
        <w:tc>
          <w:tcPr>
            <w:tcW w:w="851" w:type="dxa"/>
            <w:noWrap/>
            <w:vAlign w:val="center"/>
          </w:tcPr>
          <w:p w14:paraId="3AD94ED2" w14:textId="77777777" w:rsidR="00E9580E" w:rsidRPr="003B78FC" w:rsidRDefault="00E9580E" w:rsidP="00E9580E">
            <w:pPr>
              <w:rPr>
                <w:rFonts w:ascii="宋体" w:eastAsia="宋体" w:hAnsi="宋体" w:hint="eastAsia"/>
                <w:sz w:val="18"/>
                <w:szCs w:val="18"/>
              </w:rPr>
            </w:pPr>
            <w:r>
              <w:rPr>
                <w:rFonts w:ascii="宋体" w:hAnsi="宋体"/>
                <w:b/>
                <w:color w:val="000000"/>
                <w:sz w:val="18"/>
              </w:rPr>
              <w:lastRenderedPageBreak/>
              <w:t>Q6_21</w:t>
            </w:r>
          </w:p>
        </w:tc>
        <w:tc>
          <w:tcPr>
            <w:tcW w:w="1554" w:type="dxa"/>
            <w:noWrap/>
            <w:vAlign w:val="center"/>
          </w:tcPr>
          <w:p w14:paraId="3DB199F8" w14:textId="11E2B1D5" w:rsidR="00E9580E" w:rsidRPr="007C423B"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feed/Disc Timeout</w:t>
            </w:r>
          </w:p>
        </w:tc>
        <w:tc>
          <w:tcPr>
            <w:tcW w:w="4678" w:type="dxa"/>
            <w:vAlign w:val="center"/>
          </w:tcPr>
          <w:p w14:paraId="616C841A" w14:textId="1634123A" w:rsidR="00E9580E" w:rsidRDefault="00E9580E" w:rsidP="00E9580E">
            <w:pPr>
              <w:rPr>
                <w:rFonts w:asciiTheme="minorEastAsia" w:hAnsiTheme="minorEastAsia" w:hint="eastAsia"/>
                <w:sz w:val="18"/>
                <w:szCs w:val="18"/>
              </w:rPr>
            </w:pPr>
            <w:r>
              <w:rPr>
                <w:rFonts w:asciiTheme="minorEastAsia" w:hAnsiTheme="minorEastAsia"/>
                <w:sz w:val="18"/>
              </w:rPr>
              <w:t>This output is valid when the alarm for feeding or discharging exceeds the time limit</w:t>
            </w:r>
          </w:p>
        </w:tc>
      </w:tr>
      <w:tr w:rsidR="00E9580E" w:rsidRPr="00830777" w14:paraId="519A6646" w14:textId="77777777" w:rsidTr="00D2083C">
        <w:trPr>
          <w:trHeight w:val="280"/>
        </w:trPr>
        <w:tc>
          <w:tcPr>
            <w:tcW w:w="851" w:type="dxa"/>
            <w:noWrap/>
            <w:vAlign w:val="center"/>
          </w:tcPr>
          <w:p w14:paraId="05DB15ED" w14:textId="77777777" w:rsidR="00E9580E" w:rsidRPr="003B78FC" w:rsidRDefault="00E9580E" w:rsidP="00E9580E">
            <w:pPr>
              <w:rPr>
                <w:rFonts w:ascii="宋体" w:eastAsia="宋体" w:hAnsi="宋体" w:hint="eastAsia"/>
                <w:color w:val="000000"/>
                <w:sz w:val="18"/>
                <w:szCs w:val="18"/>
              </w:rPr>
            </w:pPr>
            <w:r>
              <w:rPr>
                <w:rFonts w:ascii="宋体" w:hAnsi="宋体"/>
                <w:b/>
                <w:color w:val="000000"/>
                <w:sz w:val="18"/>
              </w:rPr>
              <w:t>Q6_22</w:t>
            </w:r>
          </w:p>
        </w:tc>
        <w:tc>
          <w:tcPr>
            <w:tcW w:w="1554" w:type="dxa"/>
            <w:noWrap/>
            <w:vAlign w:val="center"/>
          </w:tcPr>
          <w:p w14:paraId="40E4D7E6" w14:textId="138BFF30" w:rsidR="00E9580E" w:rsidRDefault="00E9580E" w:rsidP="00E9580E">
            <w:pPr>
              <w:rPr>
                <w:rFonts w:ascii="宋体" w:eastAsia="宋体" w:hAnsi="宋体" w:hint="eastAsia"/>
                <w:color w:val="000000"/>
                <w:sz w:val="18"/>
                <w:szCs w:val="18"/>
              </w:rPr>
            </w:pPr>
            <w:r>
              <w:rPr>
                <w:rFonts w:ascii="宋体" w:hAnsi="宋体"/>
                <w:color w:val="000000"/>
                <w:sz w:val="18"/>
              </w:rPr>
              <w:t>6#</w:t>
            </w:r>
            <w:r>
              <w:rPr>
                <w:rFonts w:ascii="宋体" w:hAnsi="宋体" w:hint="eastAsia"/>
                <w:color w:val="000000"/>
                <w:sz w:val="18"/>
              </w:rPr>
              <w:t>Disc Enable</w:t>
            </w:r>
          </w:p>
        </w:tc>
        <w:tc>
          <w:tcPr>
            <w:tcW w:w="4678" w:type="dxa"/>
            <w:vAlign w:val="center"/>
          </w:tcPr>
          <w:p w14:paraId="263B723D" w14:textId="2491217B" w:rsidR="00E9580E" w:rsidRDefault="00E9580E" w:rsidP="00E9580E">
            <w:pPr>
              <w:rPr>
                <w:rFonts w:asciiTheme="minorEastAsia" w:hAnsiTheme="minorEastAsia" w:hint="eastAsia"/>
                <w:sz w:val="18"/>
                <w:szCs w:val="18"/>
              </w:rPr>
            </w:pPr>
            <w:r>
              <w:rPr>
                <w:rFonts w:asciiTheme="minorEastAsia" w:hAnsiTheme="minorEastAsia"/>
                <w:sz w:val="18"/>
              </w:rPr>
              <w:t xml:space="preserve">When a stepper motor controls </w:t>
            </w:r>
            <w:r>
              <w:rPr>
                <w:rFonts w:asciiTheme="minorEastAsia" w:hAnsiTheme="minorEastAsia" w:hint="eastAsia"/>
                <w:sz w:val="18"/>
              </w:rPr>
              <w:t>Disc</w:t>
            </w:r>
            <w:r>
              <w:rPr>
                <w:rFonts w:asciiTheme="minorEastAsia" w:hAnsiTheme="minorEastAsia"/>
                <w:sz w:val="18"/>
              </w:rPr>
              <w:t>, this signal serves as the enable signal for the stepper motor driver.</w:t>
            </w:r>
          </w:p>
        </w:tc>
      </w:tr>
      <w:tr w:rsidR="00AF6AD2" w:rsidRPr="003B78FC" w14:paraId="1684B164" w14:textId="77777777" w:rsidTr="00D41031">
        <w:trPr>
          <w:trHeight w:val="280"/>
        </w:trPr>
        <w:tc>
          <w:tcPr>
            <w:tcW w:w="7083" w:type="dxa"/>
            <w:gridSpan w:val="3"/>
            <w:shd w:val="clear" w:color="auto" w:fill="D9D9D9" w:themeFill="background1" w:themeFillShade="D9"/>
            <w:noWrap/>
            <w:vAlign w:val="center"/>
          </w:tcPr>
          <w:p w14:paraId="2B527CA6" w14:textId="77777777" w:rsidR="00AF6AD2" w:rsidRPr="003B78FC" w:rsidRDefault="00AF6AD2" w:rsidP="00D41031">
            <w:pPr>
              <w:jc w:val="center"/>
              <w:rPr>
                <w:rFonts w:ascii="宋体" w:eastAsia="宋体" w:hAnsi="宋体" w:hint="eastAsia"/>
                <w:b/>
                <w:bCs/>
                <w:sz w:val="18"/>
                <w:szCs w:val="18"/>
              </w:rPr>
            </w:pPr>
            <w:bookmarkStart w:id="179" w:name="_Hlk168496707"/>
            <w:r>
              <w:rPr>
                <w:rFonts w:ascii="宋体" w:hAnsi="宋体"/>
                <w:b/>
                <w:sz w:val="18"/>
              </w:rPr>
              <w:t>Group [1] Function</w:t>
            </w:r>
          </w:p>
        </w:tc>
      </w:tr>
      <w:tr w:rsidR="007D1C59" w:rsidRPr="00830777" w14:paraId="1189ECB2" w14:textId="77777777" w:rsidTr="00D2083C">
        <w:trPr>
          <w:trHeight w:val="280"/>
        </w:trPr>
        <w:tc>
          <w:tcPr>
            <w:tcW w:w="851" w:type="dxa"/>
            <w:noWrap/>
            <w:vAlign w:val="center"/>
            <w:hideMark/>
          </w:tcPr>
          <w:p w14:paraId="7B960EEF" w14:textId="77777777" w:rsidR="007D1C59" w:rsidRPr="00054428" w:rsidRDefault="007D1C59" w:rsidP="007D1C59">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1</w:t>
            </w:r>
          </w:p>
        </w:tc>
        <w:tc>
          <w:tcPr>
            <w:tcW w:w="1554" w:type="dxa"/>
            <w:noWrap/>
            <w:vAlign w:val="center"/>
          </w:tcPr>
          <w:p w14:paraId="46C7DD36" w14:textId="06CB6F59" w:rsidR="007D1C59" w:rsidRPr="00050BFC" w:rsidRDefault="007D1C59" w:rsidP="007D1C59">
            <w:pPr>
              <w:rPr>
                <w:rFonts w:asciiTheme="minorEastAsia" w:hAnsiTheme="minorEastAsia" w:hint="eastAsia"/>
                <w:sz w:val="18"/>
                <w:szCs w:val="18"/>
              </w:rPr>
            </w:pPr>
            <w:proofErr w:type="gramStart"/>
            <w:r>
              <w:rPr>
                <w:rFonts w:asciiTheme="minorEastAsia" w:hAnsiTheme="minorEastAsia" w:hint="eastAsia"/>
                <w:color w:val="000000"/>
                <w:sz w:val="18"/>
              </w:rPr>
              <w:t>G[1]Running</w:t>
            </w:r>
            <w:proofErr w:type="gramEnd"/>
          </w:p>
        </w:tc>
        <w:tc>
          <w:tcPr>
            <w:tcW w:w="4678" w:type="dxa"/>
            <w:vAlign w:val="center"/>
          </w:tcPr>
          <w:p w14:paraId="7C7E3A27" w14:textId="52DAB49F" w:rsidR="007D1C59" w:rsidRPr="00830777" w:rsidRDefault="007D1C59" w:rsidP="007D1C59">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Group [1] is valid when any channel is in operation.</w:t>
            </w:r>
          </w:p>
        </w:tc>
      </w:tr>
      <w:tr w:rsidR="007D1C59" w:rsidRPr="00830777" w14:paraId="26B153EB" w14:textId="77777777" w:rsidTr="00D2083C">
        <w:trPr>
          <w:trHeight w:val="280"/>
        </w:trPr>
        <w:tc>
          <w:tcPr>
            <w:tcW w:w="851" w:type="dxa"/>
            <w:noWrap/>
            <w:vAlign w:val="center"/>
            <w:hideMark/>
          </w:tcPr>
          <w:p w14:paraId="734A2C52" w14:textId="77777777" w:rsidR="007D1C59" w:rsidRPr="00054428" w:rsidRDefault="007D1C59" w:rsidP="007D1C59">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2</w:t>
            </w:r>
          </w:p>
        </w:tc>
        <w:tc>
          <w:tcPr>
            <w:tcW w:w="1554" w:type="dxa"/>
            <w:noWrap/>
            <w:vAlign w:val="center"/>
          </w:tcPr>
          <w:p w14:paraId="7F9346D0" w14:textId="2765313A" w:rsidR="007D1C59" w:rsidRPr="00050BFC" w:rsidRDefault="007D1C59" w:rsidP="007D1C59">
            <w:pPr>
              <w:rPr>
                <w:rFonts w:asciiTheme="minorEastAsia" w:hAnsiTheme="minorEastAsia" w:hint="eastAsia"/>
                <w:sz w:val="18"/>
                <w:szCs w:val="18"/>
              </w:rPr>
            </w:pPr>
            <w:proofErr w:type="gramStart"/>
            <w:r>
              <w:rPr>
                <w:rFonts w:asciiTheme="minorEastAsia" w:hAnsiTheme="minorEastAsia" w:hint="eastAsia"/>
                <w:color w:val="000000"/>
                <w:sz w:val="18"/>
              </w:rPr>
              <w:t>G[1]</w:t>
            </w:r>
            <w:r>
              <w:rPr>
                <w:rFonts w:asciiTheme="minorEastAsia" w:hAnsiTheme="minorEastAsia"/>
                <w:color w:val="000000"/>
                <w:sz w:val="18"/>
              </w:rPr>
              <w:t>Stop</w:t>
            </w:r>
            <w:proofErr w:type="gramEnd"/>
          </w:p>
        </w:tc>
        <w:tc>
          <w:tcPr>
            <w:tcW w:w="4678" w:type="dxa"/>
            <w:vAlign w:val="center"/>
          </w:tcPr>
          <w:p w14:paraId="501091AC" w14:textId="4DE2F039" w:rsidR="007D1C59" w:rsidRPr="00830777" w:rsidRDefault="007D1C59" w:rsidP="007D1C59">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Group [1] is valid when all channels are in a stopped state.</w:t>
            </w:r>
          </w:p>
        </w:tc>
      </w:tr>
      <w:tr w:rsidR="007D1C59" w14:paraId="705DBCCD" w14:textId="77777777" w:rsidTr="00D2083C">
        <w:trPr>
          <w:trHeight w:val="280"/>
        </w:trPr>
        <w:tc>
          <w:tcPr>
            <w:tcW w:w="851" w:type="dxa"/>
            <w:noWrap/>
            <w:vAlign w:val="center"/>
          </w:tcPr>
          <w:p w14:paraId="7BED2F71" w14:textId="77777777" w:rsidR="007D1C59" w:rsidRPr="00054428" w:rsidRDefault="007D1C59" w:rsidP="007D1C59">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3</w:t>
            </w:r>
          </w:p>
        </w:tc>
        <w:tc>
          <w:tcPr>
            <w:tcW w:w="1554" w:type="dxa"/>
            <w:noWrap/>
            <w:vAlign w:val="center"/>
          </w:tcPr>
          <w:p w14:paraId="5541F06B" w14:textId="52C87B04" w:rsidR="007D1C59" w:rsidRPr="00050BFC" w:rsidRDefault="007D1C59" w:rsidP="007D1C59">
            <w:pPr>
              <w:rPr>
                <w:rFonts w:asciiTheme="minorEastAsia" w:hAnsiTheme="minorEastAsia" w:hint="eastAsia"/>
                <w:color w:val="000000"/>
                <w:sz w:val="18"/>
                <w:szCs w:val="18"/>
              </w:rPr>
            </w:pPr>
            <w:proofErr w:type="gramStart"/>
            <w:r>
              <w:rPr>
                <w:rFonts w:asciiTheme="minorEastAsia" w:hAnsiTheme="minorEastAsia" w:hint="eastAsia"/>
                <w:color w:val="000000"/>
                <w:sz w:val="18"/>
              </w:rPr>
              <w:t>G[1]</w:t>
            </w:r>
            <w:r w:rsidR="005B3EE3">
              <w:rPr>
                <w:rFonts w:asciiTheme="minorEastAsia" w:hAnsiTheme="minorEastAsia" w:hint="eastAsia"/>
                <w:color w:val="000000"/>
                <w:sz w:val="18"/>
              </w:rPr>
              <w:t>slow</w:t>
            </w:r>
            <w:proofErr w:type="gramEnd"/>
            <w:r w:rsidR="005B3EE3">
              <w:rPr>
                <w:rFonts w:asciiTheme="minorEastAsia" w:hAnsiTheme="minorEastAsia" w:hint="eastAsia"/>
                <w:color w:val="000000"/>
                <w:sz w:val="18"/>
              </w:rPr>
              <w:t xml:space="preserve"> stop</w:t>
            </w:r>
          </w:p>
        </w:tc>
        <w:tc>
          <w:tcPr>
            <w:tcW w:w="4678" w:type="dxa"/>
            <w:vAlign w:val="center"/>
          </w:tcPr>
          <w:p w14:paraId="5DB12823" w14:textId="3EDADF47" w:rsidR="007D1C59" w:rsidRDefault="007D1C59" w:rsidP="007D1C59">
            <w:pPr>
              <w:rPr>
                <w:rFonts w:asciiTheme="minorEastAsia" w:hAnsiTheme="minorEastAsia" w:hint="eastAsia"/>
                <w:sz w:val="18"/>
                <w:szCs w:val="18"/>
              </w:rPr>
            </w:pPr>
            <w:r>
              <w:rPr>
                <w:rFonts w:asciiTheme="minorEastAsia" w:hAnsiTheme="minorEastAsia"/>
                <w:color w:val="000000"/>
                <w:sz w:val="18"/>
              </w:rPr>
              <w:t>The</w:t>
            </w:r>
            <w:r w:rsidR="005B3EE3">
              <w:rPr>
                <w:rFonts w:asciiTheme="minorEastAsia" w:hAnsiTheme="minorEastAsia" w:hint="eastAsia"/>
                <w:color w:val="000000"/>
                <w:sz w:val="18"/>
              </w:rPr>
              <w:t xml:space="preserve"> </w:t>
            </w:r>
            <w:r>
              <w:rPr>
                <w:rFonts w:asciiTheme="minorEastAsia" w:hAnsiTheme="minorEastAsia"/>
                <w:sz w:val="18"/>
              </w:rPr>
              <w:t>output of Group [1] is valid when any channel is in the pause process.</w:t>
            </w:r>
          </w:p>
        </w:tc>
      </w:tr>
      <w:tr w:rsidR="00AF6AD2" w:rsidRPr="00830777" w14:paraId="624118A1" w14:textId="77777777" w:rsidTr="00D2083C">
        <w:trPr>
          <w:trHeight w:val="280"/>
        </w:trPr>
        <w:tc>
          <w:tcPr>
            <w:tcW w:w="851" w:type="dxa"/>
            <w:noWrap/>
            <w:vAlign w:val="center"/>
            <w:hideMark/>
          </w:tcPr>
          <w:p w14:paraId="5720E880"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4</w:t>
            </w:r>
          </w:p>
        </w:tc>
        <w:tc>
          <w:tcPr>
            <w:tcW w:w="1554" w:type="dxa"/>
            <w:noWrap/>
            <w:vAlign w:val="center"/>
          </w:tcPr>
          <w:p w14:paraId="24846339" w14:textId="2FAA74BC" w:rsidR="00AF6AD2" w:rsidRPr="00050BFC" w:rsidRDefault="007D1C59" w:rsidP="00D41031">
            <w:pPr>
              <w:rPr>
                <w:rFonts w:asciiTheme="minorEastAsia" w:hAnsiTheme="minorEastAsia" w:hint="eastAsia"/>
                <w:sz w:val="18"/>
                <w:szCs w:val="18"/>
              </w:rPr>
            </w:pPr>
            <w:proofErr w:type="gramStart"/>
            <w:r>
              <w:rPr>
                <w:rFonts w:asciiTheme="minorEastAsia" w:hAnsiTheme="minorEastAsia" w:hint="eastAsia"/>
                <w:color w:val="000000"/>
                <w:sz w:val="18"/>
              </w:rPr>
              <w:t>G[1]Disc</w:t>
            </w:r>
            <w:proofErr w:type="gramEnd"/>
          </w:p>
        </w:tc>
        <w:tc>
          <w:tcPr>
            <w:tcW w:w="4678" w:type="dxa"/>
            <w:vAlign w:val="center"/>
          </w:tcPr>
          <w:p w14:paraId="05DF4AB1" w14:textId="5496CDBD" w:rsidR="00AF6AD2" w:rsidRPr="00830777" w:rsidRDefault="00AF6AD2" w:rsidP="00D41031">
            <w:pPr>
              <w:rPr>
                <w:rFonts w:asciiTheme="minorEastAsia" w:hAnsiTheme="minorEastAsia" w:hint="eastAsia"/>
                <w:sz w:val="18"/>
                <w:szCs w:val="18"/>
              </w:rPr>
            </w:pPr>
            <w:r>
              <w:rPr>
                <w:rFonts w:asciiTheme="minorEastAsia" w:hAnsiTheme="minorEastAsia"/>
                <w:color w:val="000000"/>
                <w:sz w:val="18"/>
              </w:rPr>
              <w:t>In</w:t>
            </w:r>
            <w:r w:rsidR="005B3EE3">
              <w:rPr>
                <w:rFonts w:asciiTheme="minorEastAsia" w:hAnsiTheme="minorEastAsia" w:hint="eastAsia"/>
                <w:color w:val="000000"/>
                <w:sz w:val="18"/>
              </w:rPr>
              <w:t xml:space="preserve"> </w:t>
            </w:r>
            <w:r>
              <w:rPr>
                <w:rFonts w:asciiTheme="minorEastAsia" w:hAnsiTheme="minorEastAsia"/>
                <w:sz w:val="18"/>
              </w:rPr>
              <w:t xml:space="preserve">Group [1], the output is effective when any channel is in the </w:t>
            </w:r>
            <w:r w:rsidR="005B3EE3">
              <w:rPr>
                <w:rFonts w:asciiTheme="minorEastAsia" w:hAnsiTheme="minorEastAsia" w:hint="eastAsia"/>
                <w:sz w:val="18"/>
              </w:rPr>
              <w:t>Disc</w:t>
            </w:r>
            <w:r>
              <w:rPr>
                <w:rFonts w:asciiTheme="minorEastAsia" w:hAnsiTheme="minorEastAsia"/>
                <w:sz w:val="18"/>
              </w:rPr>
              <w:t xml:space="preserve"> process.</w:t>
            </w:r>
          </w:p>
        </w:tc>
      </w:tr>
      <w:tr w:rsidR="00AF6AD2" w:rsidRPr="00830777" w14:paraId="19CA400F" w14:textId="77777777" w:rsidTr="00D2083C">
        <w:trPr>
          <w:trHeight w:val="280"/>
        </w:trPr>
        <w:tc>
          <w:tcPr>
            <w:tcW w:w="851" w:type="dxa"/>
            <w:noWrap/>
            <w:vAlign w:val="center"/>
            <w:hideMark/>
          </w:tcPr>
          <w:p w14:paraId="765AB865"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5</w:t>
            </w:r>
          </w:p>
        </w:tc>
        <w:tc>
          <w:tcPr>
            <w:tcW w:w="1554" w:type="dxa"/>
            <w:noWrap/>
            <w:vAlign w:val="center"/>
          </w:tcPr>
          <w:p w14:paraId="1160E7B7" w14:textId="2C166754" w:rsidR="00AF6AD2" w:rsidRPr="00050BFC" w:rsidRDefault="007D1C59" w:rsidP="00D41031">
            <w:pPr>
              <w:rPr>
                <w:rFonts w:asciiTheme="minorEastAsia" w:hAnsiTheme="minorEastAsia" w:hint="eastAsia"/>
                <w:sz w:val="18"/>
                <w:szCs w:val="18"/>
              </w:rPr>
            </w:pPr>
            <w:proofErr w:type="gramStart"/>
            <w:r>
              <w:rPr>
                <w:rFonts w:asciiTheme="minorEastAsia" w:hAnsiTheme="minorEastAsia" w:hint="eastAsia"/>
                <w:color w:val="000000"/>
                <w:sz w:val="18"/>
              </w:rPr>
              <w:t>G[1]</w:t>
            </w:r>
            <w:r w:rsidR="00AF6AD2">
              <w:rPr>
                <w:rFonts w:asciiTheme="minorEastAsia" w:hAnsiTheme="minorEastAsia"/>
                <w:color w:val="000000"/>
                <w:sz w:val="18"/>
              </w:rPr>
              <w:t>clamp</w:t>
            </w:r>
            <w:proofErr w:type="gramEnd"/>
          </w:p>
        </w:tc>
        <w:tc>
          <w:tcPr>
            <w:tcW w:w="4678" w:type="dxa"/>
            <w:vAlign w:val="center"/>
          </w:tcPr>
          <w:p w14:paraId="4DA6160C" w14:textId="0030491F" w:rsidR="00AF6AD2" w:rsidRDefault="00AF6AD2" w:rsidP="00D41031">
            <w:pPr>
              <w:rPr>
                <w:rFonts w:asciiTheme="minorEastAsia" w:hAnsiTheme="minorEastAsia" w:hint="eastAsia"/>
                <w:sz w:val="18"/>
                <w:szCs w:val="18"/>
              </w:rPr>
            </w:pPr>
            <w:r>
              <w:rPr>
                <w:rFonts w:asciiTheme="minorEastAsia" w:hAnsiTheme="minorEastAsia"/>
                <w:sz w:val="18"/>
              </w:rPr>
              <w:t xml:space="preserve">【3.1.1 Working Mode 】 Set to "③ Grouping Mode" 【3.4.2 </w:t>
            </w:r>
            <w:r w:rsidR="005B3EE3">
              <w:rPr>
                <w:rFonts w:asciiTheme="minorEastAsia" w:hAnsiTheme="minorEastAsia" w:hint="eastAsia"/>
                <w:sz w:val="18"/>
              </w:rPr>
              <w:t>Disc</w:t>
            </w:r>
            <w:r>
              <w:rPr>
                <w:rFonts w:asciiTheme="minorEastAsia" w:hAnsiTheme="minorEastAsia"/>
                <w:sz w:val="18"/>
              </w:rPr>
              <w:t xml:space="preserve"> Start Condition 】 Set to "③ clamp" to take effect.</w:t>
            </w:r>
          </w:p>
          <w:p w14:paraId="77A89788" w14:textId="2F88F670" w:rsidR="00AF6AD2" w:rsidRPr="00830777" w:rsidRDefault="00AF6AD2" w:rsidP="00D41031">
            <w:pPr>
              <w:rPr>
                <w:rFonts w:asciiTheme="minorEastAsia" w:hAnsiTheme="minorEastAsia" w:hint="eastAsia"/>
                <w:sz w:val="18"/>
                <w:szCs w:val="18"/>
              </w:rPr>
            </w:pPr>
            <w:r>
              <w:rPr>
                <w:rFonts w:asciiTheme="minorEastAsia" w:hAnsiTheme="minorEastAsia"/>
                <w:color w:val="000000"/>
                <w:sz w:val="18"/>
              </w:rPr>
              <w:t>The</w:t>
            </w:r>
            <w:r w:rsidR="005B3EE3">
              <w:rPr>
                <w:rFonts w:asciiTheme="minorEastAsia" w:hAnsiTheme="minorEastAsia" w:hint="eastAsia"/>
                <w:color w:val="000000"/>
                <w:sz w:val="18"/>
              </w:rPr>
              <w:t xml:space="preserve"> </w:t>
            </w:r>
            <w:r>
              <w:rPr>
                <w:rFonts w:asciiTheme="minorEastAsia" w:hAnsiTheme="minorEastAsia"/>
                <w:sz w:val="18"/>
              </w:rPr>
              <w:t>clamping function output signal of the group [1] controls the clamp mechanism to clamp the bag.</w:t>
            </w:r>
          </w:p>
        </w:tc>
      </w:tr>
      <w:tr w:rsidR="00AF6AD2" w:rsidRPr="00830777" w14:paraId="4285914F" w14:textId="77777777" w:rsidTr="00D2083C">
        <w:trPr>
          <w:trHeight w:val="280"/>
        </w:trPr>
        <w:tc>
          <w:tcPr>
            <w:tcW w:w="851" w:type="dxa"/>
            <w:noWrap/>
            <w:vAlign w:val="center"/>
            <w:hideMark/>
          </w:tcPr>
          <w:p w14:paraId="7F083877"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6</w:t>
            </w:r>
          </w:p>
        </w:tc>
        <w:tc>
          <w:tcPr>
            <w:tcW w:w="1554" w:type="dxa"/>
            <w:noWrap/>
            <w:vAlign w:val="center"/>
          </w:tcPr>
          <w:p w14:paraId="796B3632" w14:textId="0AE9344D" w:rsidR="00AF6AD2" w:rsidRPr="00050BFC" w:rsidRDefault="007D1C59" w:rsidP="00D41031">
            <w:pPr>
              <w:rPr>
                <w:rFonts w:asciiTheme="minorEastAsia" w:hAnsiTheme="minorEastAsia" w:hint="eastAsia"/>
                <w:sz w:val="18"/>
                <w:szCs w:val="18"/>
              </w:rPr>
            </w:pPr>
            <w:proofErr w:type="gramStart"/>
            <w:r>
              <w:rPr>
                <w:rFonts w:asciiTheme="minorEastAsia" w:hAnsiTheme="minorEastAsia" w:hint="eastAsia"/>
                <w:color w:val="000000"/>
                <w:sz w:val="18"/>
              </w:rPr>
              <w:t>G[1]Print</w:t>
            </w:r>
            <w:proofErr w:type="gramEnd"/>
            <w:r>
              <w:rPr>
                <w:rFonts w:asciiTheme="minorEastAsia" w:hAnsiTheme="minorEastAsia" w:hint="eastAsia"/>
                <w:color w:val="000000"/>
                <w:sz w:val="18"/>
              </w:rPr>
              <w:t xml:space="preserve"> code</w:t>
            </w:r>
          </w:p>
        </w:tc>
        <w:tc>
          <w:tcPr>
            <w:tcW w:w="4678" w:type="dxa"/>
            <w:vAlign w:val="center"/>
          </w:tcPr>
          <w:p w14:paraId="210B1DDE" w14:textId="09D36C63" w:rsidR="00AF6AD2" w:rsidRPr="00830777" w:rsidRDefault="00AF6AD2" w:rsidP="00D41031">
            <w:pPr>
              <w:rPr>
                <w:rFonts w:asciiTheme="minorEastAsia" w:hAnsiTheme="minorEastAsia" w:hint="eastAsia"/>
                <w:sz w:val="18"/>
                <w:szCs w:val="18"/>
              </w:rPr>
            </w:pPr>
            <w:r>
              <w:rPr>
                <w:rFonts w:asciiTheme="minorEastAsia" w:hAnsiTheme="minorEastAsia"/>
                <w:color w:val="000000"/>
                <w:sz w:val="18"/>
              </w:rPr>
              <w:t>The</w:t>
            </w:r>
            <w:r w:rsidR="005B3EE3">
              <w:rPr>
                <w:rFonts w:asciiTheme="minorEastAsia" w:hAnsiTheme="minorEastAsia" w:hint="eastAsia"/>
                <w:color w:val="000000"/>
                <w:sz w:val="18"/>
              </w:rPr>
              <w:t xml:space="preserve"> </w:t>
            </w:r>
            <w:r>
              <w:rPr>
                <w:rFonts w:asciiTheme="minorEastAsia" w:hAnsiTheme="minorEastAsia"/>
                <w:sz w:val="18"/>
              </w:rPr>
              <w:t xml:space="preserve">output signal of the </w:t>
            </w:r>
            <w:r w:rsidR="005B3EE3">
              <w:rPr>
                <w:rFonts w:asciiTheme="minorEastAsia" w:hAnsiTheme="minorEastAsia" w:hint="eastAsia"/>
                <w:sz w:val="18"/>
              </w:rPr>
              <w:t xml:space="preserve">print </w:t>
            </w:r>
            <w:r>
              <w:rPr>
                <w:rFonts w:asciiTheme="minorEastAsia" w:hAnsiTheme="minorEastAsia"/>
                <w:sz w:val="18"/>
              </w:rPr>
              <w:t xml:space="preserve">coding function in group [1] controls the coding machine to </w:t>
            </w:r>
            <w:r w:rsidR="005B3EE3">
              <w:rPr>
                <w:rFonts w:asciiTheme="minorEastAsia" w:hAnsiTheme="minorEastAsia" w:hint="eastAsia"/>
                <w:sz w:val="18"/>
              </w:rPr>
              <w:t>print</w:t>
            </w:r>
            <w:r>
              <w:rPr>
                <w:rFonts w:asciiTheme="minorEastAsia" w:hAnsiTheme="minorEastAsia"/>
                <w:sz w:val="18"/>
              </w:rPr>
              <w:t xml:space="preserve"> coding.</w:t>
            </w:r>
          </w:p>
        </w:tc>
      </w:tr>
      <w:tr w:rsidR="00AF6AD2" w:rsidRPr="00830777" w14:paraId="71FC5186" w14:textId="77777777" w:rsidTr="00D2083C">
        <w:trPr>
          <w:trHeight w:val="280"/>
        </w:trPr>
        <w:tc>
          <w:tcPr>
            <w:tcW w:w="851" w:type="dxa"/>
            <w:noWrap/>
            <w:vAlign w:val="center"/>
            <w:hideMark/>
          </w:tcPr>
          <w:p w14:paraId="19245E5D"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7</w:t>
            </w:r>
          </w:p>
        </w:tc>
        <w:tc>
          <w:tcPr>
            <w:tcW w:w="1554" w:type="dxa"/>
            <w:noWrap/>
            <w:vAlign w:val="center"/>
          </w:tcPr>
          <w:p w14:paraId="2344E762" w14:textId="2FCD29AB" w:rsidR="00AF6AD2" w:rsidRPr="00050BFC" w:rsidRDefault="007D1C59" w:rsidP="00D41031">
            <w:pPr>
              <w:rPr>
                <w:rFonts w:asciiTheme="minorEastAsia" w:hAnsiTheme="minorEastAsia" w:hint="eastAsia"/>
                <w:sz w:val="18"/>
                <w:szCs w:val="18"/>
              </w:rPr>
            </w:pPr>
            <w:proofErr w:type="gramStart"/>
            <w:r>
              <w:rPr>
                <w:rFonts w:asciiTheme="minorEastAsia" w:hAnsiTheme="minorEastAsia" w:hint="eastAsia"/>
                <w:color w:val="000000"/>
                <w:sz w:val="18"/>
              </w:rPr>
              <w:t>G[1]warning</w:t>
            </w:r>
            <w:proofErr w:type="gramEnd"/>
          </w:p>
        </w:tc>
        <w:tc>
          <w:tcPr>
            <w:tcW w:w="4678" w:type="dxa"/>
            <w:vAlign w:val="center"/>
          </w:tcPr>
          <w:p w14:paraId="256D6D06" w14:textId="408E4E7C" w:rsidR="00AF6AD2" w:rsidRPr="00830777" w:rsidRDefault="00AF6AD2" w:rsidP="00D41031">
            <w:pPr>
              <w:rPr>
                <w:rFonts w:asciiTheme="minorEastAsia" w:hAnsiTheme="minorEastAsia" w:hint="eastAsia"/>
                <w:sz w:val="18"/>
                <w:szCs w:val="18"/>
              </w:rPr>
            </w:pPr>
            <w:r>
              <w:rPr>
                <w:rFonts w:asciiTheme="minorEastAsia" w:hAnsiTheme="minorEastAsia"/>
                <w:color w:val="000000"/>
                <w:sz w:val="18"/>
              </w:rPr>
              <w:t>The</w:t>
            </w:r>
            <w:r w:rsidR="005B3EE3">
              <w:rPr>
                <w:rFonts w:asciiTheme="minorEastAsia" w:hAnsiTheme="minorEastAsia" w:hint="eastAsia"/>
                <w:color w:val="000000"/>
                <w:sz w:val="18"/>
              </w:rPr>
              <w:t xml:space="preserve"> </w:t>
            </w:r>
            <w:r>
              <w:rPr>
                <w:rFonts w:asciiTheme="minorEastAsia" w:hAnsiTheme="minorEastAsia"/>
                <w:sz w:val="18"/>
              </w:rPr>
              <w:t>output of the group [1] controller is valid when there is an alarm on any channel.</w:t>
            </w:r>
          </w:p>
        </w:tc>
      </w:tr>
      <w:tr w:rsidR="00AF6AD2" w14:paraId="18059189" w14:textId="77777777" w:rsidTr="00D2083C">
        <w:trPr>
          <w:trHeight w:val="280"/>
        </w:trPr>
        <w:tc>
          <w:tcPr>
            <w:tcW w:w="851" w:type="dxa"/>
            <w:noWrap/>
            <w:vAlign w:val="center"/>
          </w:tcPr>
          <w:p w14:paraId="77D0736B"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8</w:t>
            </w:r>
          </w:p>
        </w:tc>
        <w:tc>
          <w:tcPr>
            <w:tcW w:w="1554" w:type="dxa"/>
            <w:noWrap/>
            <w:vAlign w:val="center"/>
          </w:tcPr>
          <w:p w14:paraId="12E8C5E3" w14:textId="1DAB5CD4" w:rsidR="00AF6AD2" w:rsidRPr="00050BFC" w:rsidRDefault="007D1C59" w:rsidP="00D41031">
            <w:pPr>
              <w:rPr>
                <w:rFonts w:asciiTheme="minorEastAsia" w:hAnsiTheme="minorEastAsia" w:hint="eastAsia"/>
                <w:color w:val="000000"/>
                <w:sz w:val="18"/>
                <w:szCs w:val="18"/>
              </w:rPr>
            </w:pPr>
            <w:proofErr w:type="gramStart"/>
            <w:r>
              <w:rPr>
                <w:rFonts w:asciiTheme="minorEastAsia" w:hAnsiTheme="minorEastAsia" w:hint="eastAsia"/>
                <w:color w:val="000000"/>
                <w:sz w:val="18"/>
              </w:rPr>
              <w:t>G[1]feed</w:t>
            </w:r>
            <w:proofErr w:type="gramEnd"/>
            <w:r>
              <w:rPr>
                <w:rFonts w:asciiTheme="minorEastAsia" w:hAnsiTheme="minorEastAsia" w:hint="eastAsia"/>
                <w:color w:val="000000"/>
                <w:sz w:val="18"/>
              </w:rPr>
              <w:t xml:space="preserve"> complete</w:t>
            </w:r>
          </w:p>
        </w:tc>
        <w:tc>
          <w:tcPr>
            <w:tcW w:w="4678" w:type="dxa"/>
            <w:vAlign w:val="center"/>
          </w:tcPr>
          <w:p w14:paraId="06FC4C3E" w14:textId="2E65C26A" w:rsidR="00AF6AD2" w:rsidRDefault="00AF6AD2" w:rsidP="00D41031">
            <w:pPr>
              <w:rPr>
                <w:rFonts w:asciiTheme="minorEastAsia" w:hAnsiTheme="minorEastAsia" w:hint="eastAsia"/>
                <w:sz w:val="18"/>
                <w:szCs w:val="18"/>
              </w:rPr>
            </w:pPr>
            <w:r>
              <w:rPr>
                <w:rFonts w:asciiTheme="minorEastAsia" w:hAnsiTheme="minorEastAsia"/>
                <w:color w:val="000000"/>
                <w:sz w:val="18"/>
              </w:rPr>
              <w:t>When</w:t>
            </w:r>
            <w:r w:rsidR="005B3EE3">
              <w:rPr>
                <w:rFonts w:asciiTheme="minorEastAsia" w:hAnsiTheme="minorEastAsia" w:hint="eastAsia"/>
                <w:color w:val="000000"/>
                <w:sz w:val="18"/>
              </w:rPr>
              <w:t xml:space="preserve"> </w:t>
            </w:r>
            <w:r>
              <w:rPr>
                <w:rFonts w:asciiTheme="minorEastAsia" w:hAnsiTheme="minorEastAsia"/>
                <w:sz w:val="18"/>
              </w:rPr>
              <w:t xml:space="preserve">the feeding signal of any channel in Group [1] is valid, the output of this signal is valid. </w:t>
            </w:r>
          </w:p>
        </w:tc>
      </w:tr>
      <w:tr w:rsidR="00AF6AD2" w14:paraId="50DDF800" w14:textId="77777777" w:rsidTr="00D2083C">
        <w:trPr>
          <w:trHeight w:val="280"/>
        </w:trPr>
        <w:tc>
          <w:tcPr>
            <w:tcW w:w="851" w:type="dxa"/>
            <w:noWrap/>
            <w:vAlign w:val="center"/>
          </w:tcPr>
          <w:p w14:paraId="28ACF24A" w14:textId="77777777" w:rsidR="00AF6AD2" w:rsidRPr="00054428" w:rsidRDefault="00AF6AD2" w:rsidP="00D41031">
            <w:pPr>
              <w:rPr>
                <w:rFonts w:ascii="宋体" w:eastAsia="宋体" w:hAnsi="宋体" w:hint="eastAsia"/>
                <w:b/>
                <w:bCs/>
                <w:sz w:val="18"/>
                <w:szCs w:val="18"/>
              </w:rPr>
            </w:pPr>
            <w:proofErr w:type="gramStart"/>
            <w:r>
              <w:rPr>
                <w:rFonts w:ascii="宋体" w:hAnsi="宋体"/>
                <w:b/>
                <w:sz w:val="18"/>
              </w:rPr>
              <w:t>Q[1]_</w:t>
            </w:r>
            <w:proofErr w:type="gramEnd"/>
            <w:r>
              <w:rPr>
                <w:rFonts w:ascii="宋体" w:hAnsi="宋体"/>
                <w:b/>
                <w:sz w:val="18"/>
              </w:rPr>
              <w:t>9</w:t>
            </w:r>
          </w:p>
        </w:tc>
        <w:tc>
          <w:tcPr>
            <w:tcW w:w="1554" w:type="dxa"/>
            <w:noWrap/>
            <w:vAlign w:val="center"/>
          </w:tcPr>
          <w:p w14:paraId="0DD7B93B" w14:textId="61609FAE" w:rsidR="00AF6AD2" w:rsidRPr="00050BFC" w:rsidRDefault="007D1C59" w:rsidP="00D41031">
            <w:pPr>
              <w:rPr>
                <w:rFonts w:asciiTheme="minorEastAsia" w:hAnsiTheme="minorEastAsia" w:hint="eastAsia"/>
                <w:color w:val="000000"/>
                <w:sz w:val="18"/>
                <w:szCs w:val="18"/>
              </w:rPr>
            </w:pPr>
            <w:proofErr w:type="gramStart"/>
            <w:r>
              <w:rPr>
                <w:rFonts w:asciiTheme="minorEastAsia" w:hAnsiTheme="minorEastAsia" w:hint="eastAsia"/>
                <w:color w:val="000000"/>
                <w:sz w:val="18"/>
              </w:rPr>
              <w:t>G[1]Disc</w:t>
            </w:r>
            <w:proofErr w:type="gramEnd"/>
            <w:r>
              <w:rPr>
                <w:rFonts w:asciiTheme="minorEastAsia" w:hAnsiTheme="minorEastAsia" w:hint="eastAsia"/>
                <w:color w:val="000000"/>
                <w:sz w:val="18"/>
              </w:rPr>
              <w:t xml:space="preserve"> complete</w:t>
            </w:r>
          </w:p>
        </w:tc>
        <w:tc>
          <w:tcPr>
            <w:tcW w:w="4678" w:type="dxa"/>
            <w:vAlign w:val="center"/>
          </w:tcPr>
          <w:p w14:paraId="27E9D6B0" w14:textId="4149DB1D" w:rsidR="00AF6AD2" w:rsidRDefault="00AF6AD2" w:rsidP="00D41031">
            <w:pPr>
              <w:rPr>
                <w:rFonts w:asciiTheme="minorEastAsia" w:hAnsiTheme="minorEastAsia" w:hint="eastAsia"/>
                <w:sz w:val="18"/>
                <w:szCs w:val="18"/>
              </w:rPr>
            </w:pPr>
            <w:r>
              <w:rPr>
                <w:rFonts w:asciiTheme="minorEastAsia" w:hAnsiTheme="minorEastAsia"/>
                <w:color w:val="000000"/>
                <w:sz w:val="18"/>
              </w:rPr>
              <w:t>When</w:t>
            </w:r>
            <w:r w:rsidR="005B3EE3">
              <w:rPr>
                <w:rFonts w:asciiTheme="minorEastAsia" w:hAnsiTheme="minorEastAsia" w:hint="eastAsia"/>
                <w:color w:val="000000"/>
                <w:sz w:val="18"/>
              </w:rPr>
              <w:t xml:space="preserve"> </w:t>
            </w:r>
            <w:r>
              <w:rPr>
                <w:rFonts w:asciiTheme="minorEastAsia" w:hAnsiTheme="minorEastAsia"/>
                <w:sz w:val="18"/>
              </w:rPr>
              <w:t xml:space="preserve">the </w:t>
            </w:r>
            <w:r w:rsidR="005B3EE3">
              <w:rPr>
                <w:rFonts w:asciiTheme="minorEastAsia" w:hAnsiTheme="minorEastAsia" w:hint="eastAsia"/>
                <w:sz w:val="18"/>
              </w:rPr>
              <w:t>Disc</w:t>
            </w:r>
            <w:r>
              <w:rPr>
                <w:rFonts w:asciiTheme="minorEastAsia" w:hAnsiTheme="minorEastAsia"/>
                <w:sz w:val="18"/>
              </w:rPr>
              <w:t xml:space="preserve"> signal of any channel in Group [1] is valid, the signal output is valid.</w:t>
            </w:r>
          </w:p>
        </w:tc>
      </w:tr>
      <w:bookmarkEnd w:id="179"/>
      <w:tr w:rsidR="00AF6AD2" w:rsidRPr="003B78FC" w14:paraId="3F5640CB" w14:textId="77777777" w:rsidTr="00D41031">
        <w:trPr>
          <w:trHeight w:val="280"/>
        </w:trPr>
        <w:tc>
          <w:tcPr>
            <w:tcW w:w="7083" w:type="dxa"/>
            <w:gridSpan w:val="3"/>
            <w:shd w:val="clear" w:color="auto" w:fill="D9D9D9" w:themeFill="background1" w:themeFillShade="D9"/>
            <w:noWrap/>
            <w:vAlign w:val="center"/>
          </w:tcPr>
          <w:p w14:paraId="6E7FFE93" w14:textId="44A8BB1E" w:rsidR="00AF6AD2" w:rsidRPr="003B78FC" w:rsidRDefault="00AF6AD2" w:rsidP="00D41031">
            <w:pPr>
              <w:jc w:val="center"/>
              <w:rPr>
                <w:rFonts w:ascii="宋体" w:eastAsia="宋体" w:hAnsi="宋体" w:hint="eastAsia"/>
                <w:b/>
                <w:bCs/>
                <w:sz w:val="18"/>
                <w:szCs w:val="18"/>
              </w:rPr>
            </w:pPr>
            <w:r>
              <w:rPr>
                <w:rFonts w:ascii="宋体" w:hAnsi="宋体"/>
                <w:b/>
                <w:sz w:val="18"/>
              </w:rPr>
              <w:t>Group [</w:t>
            </w:r>
            <w:r w:rsidR="005B3EE3">
              <w:rPr>
                <w:rFonts w:ascii="宋体" w:hAnsi="宋体" w:hint="eastAsia"/>
                <w:b/>
                <w:sz w:val="18"/>
              </w:rPr>
              <w:t>2</w:t>
            </w:r>
            <w:r>
              <w:rPr>
                <w:rFonts w:ascii="宋体" w:hAnsi="宋体"/>
                <w:b/>
                <w:sz w:val="18"/>
              </w:rPr>
              <w:t>] Function</w:t>
            </w:r>
          </w:p>
        </w:tc>
      </w:tr>
      <w:tr w:rsidR="005B3EE3" w:rsidRPr="00830777" w14:paraId="2A78EAE3" w14:textId="77777777" w:rsidTr="00D2083C">
        <w:trPr>
          <w:trHeight w:val="280"/>
        </w:trPr>
        <w:tc>
          <w:tcPr>
            <w:tcW w:w="851" w:type="dxa"/>
            <w:noWrap/>
            <w:vAlign w:val="center"/>
            <w:hideMark/>
          </w:tcPr>
          <w:p w14:paraId="6B007B18" w14:textId="017AB893"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1</w:t>
            </w:r>
          </w:p>
        </w:tc>
        <w:tc>
          <w:tcPr>
            <w:tcW w:w="1554" w:type="dxa"/>
            <w:noWrap/>
            <w:vAlign w:val="center"/>
          </w:tcPr>
          <w:p w14:paraId="0C7F2F46" w14:textId="29051A23"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G[2]Running</w:t>
            </w:r>
            <w:proofErr w:type="gramEnd"/>
          </w:p>
        </w:tc>
        <w:tc>
          <w:tcPr>
            <w:tcW w:w="4678" w:type="dxa"/>
            <w:vAlign w:val="center"/>
          </w:tcPr>
          <w:p w14:paraId="0645451C" w14:textId="7EBD63A9"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Group [2] is valid when any channel is in operation.</w:t>
            </w:r>
          </w:p>
        </w:tc>
      </w:tr>
      <w:tr w:rsidR="005B3EE3" w:rsidRPr="00830777" w14:paraId="1F6E614B" w14:textId="77777777" w:rsidTr="00D2083C">
        <w:trPr>
          <w:trHeight w:val="280"/>
        </w:trPr>
        <w:tc>
          <w:tcPr>
            <w:tcW w:w="851" w:type="dxa"/>
            <w:noWrap/>
            <w:vAlign w:val="center"/>
            <w:hideMark/>
          </w:tcPr>
          <w:p w14:paraId="7BD7C447" w14:textId="5A008331"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2</w:t>
            </w:r>
          </w:p>
        </w:tc>
        <w:tc>
          <w:tcPr>
            <w:tcW w:w="1554" w:type="dxa"/>
            <w:noWrap/>
            <w:vAlign w:val="center"/>
          </w:tcPr>
          <w:p w14:paraId="1F91D261" w14:textId="3C51858C"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w:t>
            </w:r>
            <w:r>
              <w:rPr>
                <w:rFonts w:asciiTheme="minorEastAsia" w:hAnsiTheme="minorEastAsia"/>
                <w:color w:val="000000"/>
                <w:sz w:val="18"/>
              </w:rPr>
              <w:t>Stop</w:t>
            </w:r>
            <w:proofErr w:type="gramEnd"/>
          </w:p>
        </w:tc>
        <w:tc>
          <w:tcPr>
            <w:tcW w:w="4678" w:type="dxa"/>
            <w:vAlign w:val="center"/>
          </w:tcPr>
          <w:p w14:paraId="38408D02" w14:textId="422A750E"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Group [2] is valid when all channels are in a stopped state.</w:t>
            </w:r>
          </w:p>
        </w:tc>
      </w:tr>
      <w:tr w:rsidR="005B3EE3" w14:paraId="1CF70491" w14:textId="77777777" w:rsidTr="00D2083C">
        <w:trPr>
          <w:trHeight w:val="280"/>
        </w:trPr>
        <w:tc>
          <w:tcPr>
            <w:tcW w:w="851" w:type="dxa"/>
            <w:noWrap/>
            <w:vAlign w:val="center"/>
          </w:tcPr>
          <w:p w14:paraId="68972C5F" w14:textId="3B19611C" w:rsidR="005B3EE3" w:rsidRPr="00054428" w:rsidRDefault="005B3EE3" w:rsidP="005B3EE3">
            <w:pPr>
              <w:rPr>
                <w:rFonts w:ascii="宋体" w:eastAsia="宋体" w:hAnsi="宋体" w:hint="eastAsia"/>
                <w:b/>
                <w:bCs/>
                <w:sz w:val="18"/>
                <w:szCs w:val="18"/>
              </w:rPr>
            </w:pPr>
            <w:proofErr w:type="gramStart"/>
            <w:r>
              <w:rPr>
                <w:rFonts w:ascii="宋体" w:hAnsi="宋体"/>
                <w:b/>
                <w:sz w:val="18"/>
              </w:rPr>
              <w:lastRenderedPageBreak/>
              <w:t>Q[2]_</w:t>
            </w:r>
            <w:proofErr w:type="gramEnd"/>
            <w:r>
              <w:rPr>
                <w:rFonts w:ascii="宋体" w:hAnsi="宋体"/>
                <w:b/>
                <w:sz w:val="18"/>
              </w:rPr>
              <w:t>3</w:t>
            </w:r>
          </w:p>
        </w:tc>
        <w:tc>
          <w:tcPr>
            <w:tcW w:w="1554" w:type="dxa"/>
            <w:noWrap/>
            <w:vAlign w:val="center"/>
          </w:tcPr>
          <w:p w14:paraId="0A8E2636" w14:textId="1E9EF70A" w:rsidR="005B3EE3" w:rsidRPr="00050BFC" w:rsidRDefault="005B3EE3" w:rsidP="005B3EE3">
            <w:pPr>
              <w:rPr>
                <w:rFonts w:asciiTheme="minorEastAsia" w:hAnsiTheme="minorEastAsia" w:hint="eastAsia"/>
                <w:color w:val="000000"/>
                <w:sz w:val="18"/>
                <w:szCs w:val="18"/>
              </w:rPr>
            </w:pPr>
            <w:proofErr w:type="gramStart"/>
            <w:r>
              <w:rPr>
                <w:rFonts w:asciiTheme="minorEastAsia" w:hAnsiTheme="minorEastAsia" w:hint="eastAsia"/>
                <w:color w:val="000000"/>
                <w:sz w:val="18"/>
              </w:rPr>
              <w:t>G[</w:t>
            </w:r>
            <w:proofErr w:type="gramEnd"/>
            <w:r>
              <w:rPr>
                <w:rFonts w:asciiTheme="minorEastAsia" w:hAnsiTheme="minorEastAsia" w:hint="eastAsia"/>
                <w:color w:val="000000"/>
                <w:sz w:val="18"/>
              </w:rPr>
              <w:t>2] slow stop</w:t>
            </w:r>
          </w:p>
        </w:tc>
        <w:tc>
          <w:tcPr>
            <w:tcW w:w="4678" w:type="dxa"/>
            <w:vAlign w:val="center"/>
          </w:tcPr>
          <w:p w14:paraId="0A5C9619" w14:textId="77F132FB" w:rsidR="005B3EE3"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Group [2] is valid when any channel is in the pause process.</w:t>
            </w:r>
          </w:p>
        </w:tc>
      </w:tr>
      <w:tr w:rsidR="005B3EE3" w:rsidRPr="00830777" w14:paraId="4BD8DBF7" w14:textId="77777777" w:rsidTr="00D2083C">
        <w:trPr>
          <w:trHeight w:val="280"/>
        </w:trPr>
        <w:tc>
          <w:tcPr>
            <w:tcW w:w="851" w:type="dxa"/>
            <w:noWrap/>
            <w:vAlign w:val="center"/>
            <w:hideMark/>
          </w:tcPr>
          <w:p w14:paraId="4B76ED17" w14:textId="0984B068"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4</w:t>
            </w:r>
          </w:p>
        </w:tc>
        <w:tc>
          <w:tcPr>
            <w:tcW w:w="1554" w:type="dxa"/>
            <w:noWrap/>
            <w:vAlign w:val="center"/>
          </w:tcPr>
          <w:p w14:paraId="2C7270F6" w14:textId="660C6DC0"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G[2]Disc</w:t>
            </w:r>
            <w:proofErr w:type="gramEnd"/>
          </w:p>
        </w:tc>
        <w:tc>
          <w:tcPr>
            <w:tcW w:w="4678" w:type="dxa"/>
            <w:vAlign w:val="center"/>
          </w:tcPr>
          <w:p w14:paraId="3D644C88" w14:textId="49586506"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In</w:t>
            </w:r>
            <w:r>
              <w:rPr>
                <w:rFonts w:asciiTheme="minorEastAsia" w:hAnsiTheme="minorEastAsia" w:hint="eastAsia"/>
                <w:color w:val="000000"/>
                <w:sz w:val="18"/>
              </w:rPr>
              <w:t xml:space="preserve"> </w:t>
            </w:r>
            <w:r>
              <w:rPr>
                <w:rFonts w:asciiTheme="minorEastAsia" w:hAnsiTheme="minorEastAsia"/>
                <w:sz w:val="18"/>
              </w:rPr>
              <w:t xml:space="preserve">Group [2], the output is effective when any channel is in the </w:t>
            </w:r>
            <w:r>
              <w:rPr>
                <w:rFonts w:asciiTheme="minorEastAsia" w:hAnsiTheme="minorEastAsia" w:hint="eastAsia"/>
                <w:sz w:val="18"/>
              </w:rPr>
              <w:t>Disc</w:t>
            </w:r>
            <w:r>
              <w:rPr>
                <w:rFonts w:asciiTheme="minorEastAsia" w:hAnsiTheme="minorEastAsia"/>
                <w:sz w:val="18"/>
              </w:rPr>
              <w:t xml:space="preserve"> process.</w:t>
            </w:r>
          </w:p>
        </w:tc>
      </w:tr>
      <w:tr w:rsidR="005B3EE3" w:rsidRPr="00830777" w14:paraId="702CD54D" w14:textId="77777777" w:rsidTr="00D2083C">
        <w:trPr>
          <w:trHeight w:val="280"/>
        </w:trPr>
        <w:tc>
          <w:tcPr>
            <w:tcW w:w="851" w:type="dxa"/>
            <w:noWrap/>
            <w:vAlign w:val="center"/>
            <w:hideMark/>
          </w:tcPr>
          <w:p w14:paraId="597B7569" w14:textId="2C93295A"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5</w:t>
            </w:r>
          </w:p>
        </w:tc>
        <w:tc>
          <w:tcPr>
            <w:tcW w:w="1554" w:type="dxa"/>
            <w:noWrap/>
            <w:vAlign w:val="center"/>
          </w:tcPr>
          <w:p w14:paraId="70541F73" w14:textId="185807AB"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w:t>
            </w:r>
            <w:r>
              <w:rPr>
                <w:rFonts w:asciiTheme="minorEastAsia" w:hAnsiTheme="minorEastAsia"/>
                <w:color w:val="000000"/>
                <w:sz w:val="18"/>
              </w:rPr>
              <w:t>clamp</w:t>
            </w:r>
            <w:proofErr w:type="gramEnd"/>
          </w:p>
        </w:tc>
        <w:tc>
          <w:tcPr>
            <w:tcW w:w="4678" w:type="dxa"/>
            <w:vAlign w:val="center"/>
          </w:tcPr>
          <w:p w14:paraId="235A95EF" w14:textId="77777777" w:rsidR="005B3EE3" w:rsidRDefault="005B3EE3" w:rsidP="005B3EE3">
            <w:pPr>
              <w:rPr>
                <w:rFonts w:asciiTheme="minorEastAsia" w:hAnsiTheme="minorEastAsia" w:hint="eastAsia"/>
                <w:sz w:val="18"/>
                <w:szCs w:val="18"/>
              </w:rPr>
            </w:pPr>
            <w:r>
              <w:rPr>
                <w:rFonts w:asciiTheme="minorEastAsia" w:hAnsiTheme="minorEastAsia"/>
                <w:sz w:val="18"/>
              </w:rPr>
              <w:t xml:space="preserve">【3.1.1 Working Mode 】 Set to "③ Grouping Mode" 【3.4.2 </w:t>
            </w:r>
            <w:r>
              <w:rPr>
                <w:rFonts w:asciiTheme="minorEastAsia" w:hAnsiTheme="minorEastAsia" w:hint="eastAsia"/>
                <w:sz w:val="18"/>
              </w:rPr>
              <w:t>Disc</w:t>
            </w:r>
            <w:r>
              <w:rPr>
                <w:rFonts w:asciiTheme="minorEastAsia" w:hAnsiTheme="minorEastAsia"/>
                <w:sz w:val="18"/>
              </w:rPr>
              <w:t xml:space="preserve"> Start Condition 】 Set to "③ clamp" to take effect.</w:t>
            </w:r>
          </w:p>
          <w:p w14:paraId="5BEB6274" w14:textId="7DA44E7D"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clamping function output signal of the group [2] controls the clamp mechanism to clamp the bag.</w:t>
            </w:r>
          </w:p>
        </w:tc>
      </w:tr>
      <w:tr w:rsidR="005B3EE3" w:rsidRPr="00830777" w14:paraId="3685EC30" w14:textId="77777777" w:rsidTr="00D2083C">
        <w:trPr>
          <w:trHeight w:val="280"/>
        </w:trPr>
        <w:tc>
          <w:tcPr>
            <w:tcW w:w="851" w:type="dxa"/>
            <w:noWrap/>
            <w:vAlign w:val="center"/>
            <w:hideMark/>
          </w:tcPr>
          <w:p w14:paraId="02FFF106" w14:textId="517D4059"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6</w:t>
            </w:r>
          </w:p>
        </w:tc>
        <w:tc>
          <w:tcPr>
            <w:tcW w:w="1554" w:type="dxa"/>
            <w:noWrap/>
            <w:vAlign w:val="center"/>
          </w:tcPr>
          <w:p w14:paraId="2FCE2502" w14:textId="0E16CE14"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G[2]Print</w:t>
            </w:r>
            <w:proofErr w:type="gramEnd"/>
            <w:r>
              <w:rPr>
                <w:rFonts w:asciiTheme="minorEastAsia" w:hAnsiTheme="minorEastAsia" w:hint="eastAsia"/>
                <w:color w:val="000000"/>
                <w:sz w:val="18"/>
              </w:rPr>
              <w:t xml:space="preserve"> code</w:t>
            </w:r>
          </w:p>
        </w:tc>
        <w:tc>
          <w:tcPr>
            <w:tcW w:w="4678" w:type="dxa"/>
            <w:vAlign w:val="center"/>
          </w:tcPr>
          <w:p w14:paraId="126E8F8E" w14:textId="5B0D60CA"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 xml:space="preserve">output signal of the </w:t>
            </w:r>
            <w:r>
              <w:rPr>
                <w:rFonts w:asciiTheme="minorEastAsia" w:hAnsiTheme="minorEastAsia" w:hint="eastAsia"/>
                <w:sz w:val="18"/>
              </w:rPr>
              <w:t xml:space="preserve">print </w:t>
            </w:r>
            <w:r>
              <w:rPr>
                <w:rFonts w:asciiTheme="minorEastAsia" w:hAnsiTheme="minorEastAsia"/>
                <w:sz w:val="18"/>
              </w:rPr>
              <w:t xml:space="preserve">coding function in group [2] controls the coding machine to </w:t>
            </w:r>
            <w:r>
              <w:rPr>
                <w:rFonts w:asciiTheme="minorEastAsia" w:hAnsiTheme="minorEastAsia" w:hint="eastAsia"/>
                <w:sz w:val="18"/>
              </w:rPr>
              <w:t>print</w:t>
            </w:r>
            <w:r>
              <w:rPr>
                <w:rFonts w:asciiTheme="minorEastAsia" w:hAnsiTheme="minorEastAsia"/>
                <w:sz w:val="18"/>
              </w:rPr>
              <w:t xml:space="preserve"> coding.</w:t>
            </w:r>
          </w:p>
        </w:tc>
      </w:tr>
      <w:tr w:rsidR="005B3EE3" w:rsidRPr="00830777" w14:paraId="2ABF1189" w14:textId="77777777" w:rsidTr="00D2083C">
        <w:trPr>
          <w:trHeight w:val="280"/>
        </w:trPr>
        <w:tc>
          <w:tcPr>
            <w:tcW w:w="851" w:type="dxa"/>
            <w:noWrap/>
            <w:vAlign w:val="center"/>
            <w:hideMark/>
          </w:tcPr>
          <w:p w14:paraId="4AC2D0B8" w14:textId="61BC3135"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7</w:t>
            </w:r>
          </w:p>
        </w:tc>
        <w:tc>
          <w:tcPr>
            <w:tcW w:w="1554" w:type="dxa"/>
            <w:noWrap/>
            <w:vAlign w:val="center"/>
          </w:tcPr>
          <w:p w14:paraId="2ECDF02C" w14:textId="475B981A" w:rsidR="005B3EE3" w:rsidRPr="00050BFC" w:rsidRDefault="005B3EE3" w:rsidP="005B3EE3">
            <w:pPr>
              <w:rPr>
                <w:rFonts w:asciiTheme="minorEastAsia" w:hAnsiTheme="minorEastAsia" w:hint="eastAsia"/>
                <w:sz w:val="18"/>
                <w:szCs w:val="18"/>
              </w:rPr>
            </w:pPr>
            <w:proofErr w:type="gramStart"/>
            <w:r>
              <w:rPr>
                <w:rFonts w:asciiTheme="minorEastAsia" w:hAnsiTheme="minorEastAsia" w:hint="eastAsia"/>
                <w:color w:val="000000"/>
                <w:sz w:val="18"/>
              </w:rPr>
              <w:t>G[2]warning</w:t>
            </w:r>
            <w:proofErr w:type="gramEnd"/>
          </w:p>
        </w:tc>
        <w:tc>
          <w:tcPr>
            <w:tcW w:w="4678" w:type="dxa"/>
            <w:vAlign w:val="center"/>
          </w:tcPr>
          <w:p w14:paraId="2D838CD8" w14:textId="79DD665F" w:rsidR="005B3EE3" w:rsidRPr="00830777" w:rsidRDefault="005B3EE3" w:rsidP="005B3EE3">
            <w:pPr>
              <w:rPr>
                <w:rFonts w:asciiTheme="minorEastAsia" w:hAnsiTheme="minorEastAsia" w:hint="eastAsia"/>
                <w:sz w:val="18"/>
                <w:szCs w:val="18"/>
              </w:rPr>
            </w:pPr>
            <w:r>
              <w:rPr>
                <w:rFonts w:asciiTheme="minorEastAsia" w:hAnsiTheme="minorEastAsia"/>
                <w:color w:val="000000"/>
                <w:sz w:val="18"/>
              </w:rPr>
              <w:t>The</w:t>
            </w:r>
            <w:r>
              <w:rPr>
                <w:rFonts w:asciiTheme="minorEastAsia" w:hAnsiTheme="minorEastAsia" w:hint="eastAsia"/>
                <w:color w:val="000000"/>
                <w:sz w:val="18"/>
              </w:rPr>
              <w:t xml:space="preserve"> </w:t>
            </w:r>
            <w:r>
              <w:rPr>
                <w:rFonts w:asciiTheme="minorEastAsia" w:hAnsiTheme="minorEastAsia"/>
                <w:sz w:val="18"/>
              </w:rPr>
              <w:t>output of the group [2] controller is valid when there is an alarm on any channel.</w:t>
            </w:r>
          </w:p>
        </w:tc>
      </w:tr>
      <w:tr w:rsidR="005B3EE3" w14:paraId="0BA08B8B" w14:textId="77777777" w:rsidTr="00D2083C">
        <w:trPr>
          <w:trHeight w:val="280"/>
        </w:trPr>
        <w:tc>
          <w:tcPr>
            <w:tcW w:w="851" w:type="dxa"/>
            <w:noWrap/>
            <w:vAlign w:val="center"/>
          </w:tcPr>
          <w:p w14:paraId="7F109127" w14:textId="39E1D9C8"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8</w:t>
            </w:r>
          </w:p>
        </w:tc>
        <w:tc>
          <w:tcPr>
            <w:tcW w:w="1554" w:type="dxa"/>
            <w:noWrap/>
            <w:vAlign w:val="center"/>
          </w:tcPr>
          <w:p w14:paraId="399D83F3" w14:textId="6896C502" w:rsidR="005B3EE3" w:rsidRPr="00050BFC" w:rsidRDefault="005B3EE3" w:rsidP="005B3EE3">
            <w:pPr>
              <w:rPr>
                <w:rFonts w:asciiTheme="minorEastAsia" w:hAnsiTheme="minorEastAsia" w:hint="eastAsia"/>
                <w:color w:val="000000"/>
                <w:sz w:val="18"/>
                <w:szCs w:val="18"/>
              </w:rPr>
            </w:pPr>
            <w:proofErr w:type="gramStart"/>
            <w:r>
              <w:rPr>
                <w:rFonts w:asciiTheme="minorEastAsia" w:hAnsiTheme="minorEastAsia" w:hint="eastAsia"/>
                <w:color w:val="000000"/>
                <w:sz w:val="18"/>
              </w:rPr>
              <w:t>G[2]feed</w:t>
            </w:r>
            <w:proofErr w:type="gramEnd"/>
            <w:r>
              <w:rPr>
                <w:rFonts w:asciiTheme="minorEastAsia" w:hAnsiTheme="minorEastAsia" w:hint="eastAsia"/>
                <w:color w:val="000000"/>
                <w:sz w:val="18"/>
              </w:rPr>
              <w:t xml:space="preserve"> complete</w:t>
            </w:r>
          </w:p>
        </w:tc>
        <w:tc>
          <w:tcPr>
            <w:tcW w:w="4678" w:type="dxa"/>
            <w:vAlign w:val="center"/>
          </w:tcPr>
          <w:p w14:paraId="6ADBC1A3" w14:textId="4F9AB697" w:rsidR="005B3EE3" w:rsidRDefault="005B3EE3" w:rsidP="005B3EE3">
            <w:pPr>
              <w:rPr>
                <w:rFonts w:asciiTheme="minorEastAsia" w:hAnsiTheme="minorEastAsia" w:hint="eastAsia"/>
                <w:sz w:val="18"/>
                <w:szCs w:val="18"/>
              </w:rPr>
            </w:pPr>
            <w:r>
              <w:rPr>
                <w:rFonts w:asciiTheme="minorEastAsia" w:hAnsiTheme="minorEastAsia"/>
                <w:color w:val="000000"/>
                <w:sz w:val="18"/>
              </w:rPr>
              <w:t>When</w:t>
            </w:r>
            <w:r>
              <w:rPr>
                <w:rFonts w:asciiTheme="minorEastAsia" w:hAnsiTheme="minorEastAsia" w:hint="eastAsia"/>
                <w:color w:val="000000"/>
                <w:sz w:val="18"/>
              </w:rPr>
              <w:t xml:space="preserve"> </w:t>
            </w:r>
            <w:r>
              <w:rPr>
                <w:rFonts w:asciiTheme="minorEastAsia" w:hAnsiTheme="minorEastAsia"/>
                <w:sz w:val="18"/>
              </w:rPr>
              <w:t xml:space="preserve">the feeding signal of any channel in Group [2] is valid, the output of this signal is valid. </w:t>
            </w:r>
          </w:p>
        </w:tc>
      </w:tr>
      <w:tr w:rsidR="005B3EE3" w14:paraId="2AFB9BFF" w14:textId="77777777" w:rsidTr="00D2083C">
        <w:trPr>
          <w:trHeight w:val="280"/>
        </w:trPr>
        <w:tc>
          <w:tcPr>
            <w:tcW w:w="851" w:type="dxa"/>
            <w:noWrap/>
            <w:vAlign w:val="center"/>
          </w:tcPr>
          <w:p w14:paraId="29161AC1" w14:textId="40D215BF" w:rsidR="005B3EE3" w:rsidRPr="00054428" w:rsidRDefault="005B3EE3" w:rsidP="005B3EE3">
            <w:pPr>
              <w:rPr>
                <w:rFonts w:ascii="宋体" w:eastAsia="宋体" w:hAnsi="宋体" w:hint="eastAsia"/>
                <w:b/>
                <w:bCs/>
                <w:sz w:val="18"/>
                <w:szCs w:val="18"/>
              </w:rPr>
            </w:pPr>
            <w:proofErr w:type="gramStart"/>
            <w:r>
              <w:rPr>
                <w:rFonts w:ascii="宋体" w:hAnsi="宋体"/>
                <w:b/>
                <w:sz w:val="18"/>
              </w:rPr>
              <w:t>Q[2]_</w:t>
            </w:r>
            <w:proofErr w:type="gramEnd"/>
            <w:r>
              <w:rPr>
                <w:rFonts w:ascii="宋体" w:hAnsi="宋体"/>
                <w:b/>
                <w:sz w:val="18"/>
              </w:rPr>
              <w:t>9</w:t>
            </w:r>
          </w:p>
        </w:tc>
        <w:tc>
          <w:tcPr>
            <w:tcW w:w="1554" w:type="dxa"/>
            <w:noWrap/>
            <w:vAlign w:val="center"/>
          </w:tcPr>
          <w:p w14:paraId="500D2DFC" w14:textId="4A1CF9EA" w:rsidR="005B3EE3" w:rsidRPr="00050BFC" w:rsidRDefault="005B3EE3" w:rsidP="005B3EE3">
            <w:pPr>
              <w:rPr>
                <w:rFonts w:asciiTheme="minorEastAsia" w:hAnsiTheme="minorEastAsia" w:hint="eastAsia"/>
                <w:color w:val="000000"/>
                <w:sz w:val="18"/>
                <w:szCs w:val="18"/>
              </w:rPr>
            </w:pPr>
            <w:proofErr w:type="gramStart"/>
            <w:r>
              <w:rPr>
                <w:rFonts w:asciiTheme="minorEastAsia" w:hAnsiTheme="minorEastAsia" w:hint="eastAsia"/>
                <w:color w:val="000000"/>
                <w:sz w:val="18"/>
              </w:rPr>
              <w:t>G[2]Disc</w:t>
            </w:r>
            <w:proofErr w:type="gramEnd"/>
            <w:r>
              <w:rPr>
                <w:rFonts w:asciiTheme="minorEastAsia" w:hAnsiTheme="minorEastAsia" w:hint="eastAsia"/>
                <w:color w:val="000000"/>
                <w:sz w:val="18"/>
              </w:rPr>
              <w:t xml:space="preserve"> complete</w:t>
            </w:r>
          </w:p>
        </w:tc>
        <w:tc>
          <w:tcPr>
            <w:tcW w:w="4678" w:type="dxa"/>
            <w:vAlign w:val="center"/>
          </w:tcPr>
          <w:p w14:paraId="24AA0E84" w14:textId="7589869F" w:rsidR="005B3EE3" w:rsidRDefault="005B3EE3" w:rsidP="005B3EE3">
            <w:pPr>
              <w:rPr>
                <w:rFonts w:asciiTheme="minorEastAsia" w:hAnsiTheme="minorEastAsia" w:hint="eastAsia"/>
                <w:sz w:val="18"/>
                <w:szCs w:val="18"/>
              </w:rPr>
            </w:pPr>
            <w:r>
              <w:rPr>
                <w:rFonts w:asciiTheme="minorEastAsia" w:hAnsiTheme="minorEastAsia"/>
                <w:color w:val="000000"/>
                <w:sz w:val="18"/>
              </w:rPr>
              <w:t>When</w:t>
            </w:r>
            <w:r>
              <w:rPr>
                <w:rFonts w:asciiTheme="minorEastAsia" w:hAnsiTheme="minorEastAsia" w:hint="eastAsia"/>
                <w:color w:val="000000"/>
                <w:sz w:val="18"/>
              </w:rPr>
              <w:t xml:space="preserve"> </w:t>
            </w:r>
            <w:r>
              <w:rPr>
                <w:rFonts w:asciiTheme="minorEastAsia" w:hAnsiTheme="minorEastAsia"/>
                <w:sz w:val="18"/>
              </w:rPr>
              <w:t xml:space="preserve">the </w:t>
            </w:r>
            <w:r>
              <w:rPr>
                <w:rFonts w:asciiTheme="minorEastAsia" w:hAnsiTheme="minorEastAsia" w:hint="eastAsia"/>
                <w:sz w:val="18"/>
              </w:rPr>
              <w:t>Disc</w:t>
            </w:r>
            <w:r>
              <w:rPr>
                <w:rFonts w:asciiTheme="minorEastAsia" w:hAnsiTheme="minorEastAsia"/>
                <w:sz w:val="18"/>
              </w:rPr>
              <w:t xml:space="preserve"> signal of any channel in Group [2] is valid, the signal output is valid.</w:t>
            </w:r>
          </w:p>
        </w:tc>
      </w:tr>
    </w:tbl>
    <w:p w14:paraId="119C4867" w14:textId="1FB89960" w:rsidR="00AF6AD2" w:rsidRPr="00BC37A6" w:rsidRDefault="004F6562" w:rsidP="00AF6AD2">
      <w:pPr>
        <w:pStyle w:val="3"/>
        <w:numPr>
          <w:ilvl w:val="2"/>
          <w:numId w:val="20"/>
        </w:numPr>
      </w:pPr>
      <w:bookmarkStart w:id="180" w:name="_Ref133507886"/>
      <w:bookmarkStart w:id="181" w:name="_Toc212621175"/>
      <w:r>
        <w:rPr>
          <w:rFonts w:hint="eastAsia"/>
        </w:rPr>
        <w:t>HO Setting</w:t>
      </w:r>
      <w:bookmarkEnd w:id="180"/>
      <w:bookmarkEnd w:id="181"/>
    </w:p>
    <w:p w14:paraId="339244D3" w14:textId="1F5B363E" w:rsidR="00AF6AD2" w:rsidRDefault="00AF6AD2" w:rsidP="00AF6AD2">
      <w:pPr>
        <w:ind w:firstLine="420"/>
      </w:pPr>
      <w:r>
        <w:t>Define the functions corresponding to the</w:t>
      </w:r>
      <w:r w:rsidR="00D2083C">
        <w:rPr>
          <w:rFonts w:hint="eastAsia"/>
        </w:rPr>
        <w:t xml:space="preserve"> </w:t>
      </w:r>
      <w:r w:rsidR="00D2083C">
        <w:rPr>
          <w:rFonts w:ascii="宋体" w:hAnsi="宋体" w:hint="eastAsia"/>
        </w:rPr>
        <w:t>H</w:t>
      </w:r>
      <w:r>
        <w:rPr>
          <w:rFonts w:ascii="宋体" w:hAnsi="宋体"/>
        </w:rPr>
        <w:t>-speed</w:t>
      </w:r>
      <w:r w:rsidR="00D2083C">
        <w:rPr>
          <w:rFonts w:ascii="宋体" w:hAnsi="宋体" w:hint="eastAsia"/>
        </w:rPr>
        <w:t xml:space="preserve"> </w:t>
      </w:r>
      <w:r>
        <w:rPr>
          <w:rFonts w:asciiTheme="minorEastAsia" w:hAnsiTheme="minorEastAsia"/>
        </w:rPr>
        <w:t>pulse</w:t>
      </w:r>
      <w:r w:rsidR="00D2083C">
        <w:rPr>
          <w:rFonts w:asciiTheme="minorEastAsia" w:hAnsiTheme="minorEastAsia" w:hint="eastAsia"/>
        </w:rPr>
        <w:t xml:space="preserve"> </w:t>
      </w:r>
      <w:r>
        <w:t>ports HO1 to HO9. The high-speed pulse port can be configured for high-speed pulse output or normal output function.</w:t>
      </w:r>
    </w:p>
    <w:p w14:paraId="0D672F58" w14:textId="77777777" w:rsidR="00AF6AD2" w:rsidRDefault="00AF6AD2" w:rsidP="00AF6AD2">
      <w:pPr>
        <w:ind w:firstLine="420"/>
      </w:pPr>
      <w:r>
        <w:t>The relevant parameter Settings of the high-speed pulse port are as follows: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14"/>
        <w:gridCol w:w="3871"/>
        <w:gridCol w:w="1296"/>
      </w:tblGrid>
      <w:tr w:rsidR="00AF6AD2" w:rsidRPr="00B4768F" w14:paraId="055E9C1A" w14:textId="77777777" w:rsidTr="005338A8">
        <w:tc>
          <w:tcPr>
            <w:tcW w:w="807" w:type="dxa"/>
            <w:tcBorders>
              <w:bottom w:val="double" w:sz="4" w:space="0" w:color="auto"/>
            </w:tcBorders>
          </w:tcPr>
          <w:p w14:paraId="4A8FEA88" w14:textId="77777777" w:rsidR="00AF6AD2" w:rsidRPr="00B4768F" w:rsidRDefault="00AF6AD2" w:rsidP="00D41031">
            <w:pPr>
              <w:jc w:val="center"/>
              <w:rPr>
                <w:rFonts w:cstheme="minorHAnsi"/>
                <w:sz w:val="18"/>
                <w:szCs w:val="18"/>
              </w:rPr>
            </w:pPr>
            <w:r>
              <w:rPr>
                <w:b/>
                <w:sz w:val="18"/>
              </w:rPr>
              <w:t>Serial number</w:t>
            </w:r>
          </w:p>
        </w:tc>
        <w:tc>
          <w:tcPr>
            <w:tcW w:w="1114" w:type="dxa"/>
            <w:tcBorders>
              <w:bottom w:val="double" w:sz="4" w:space="0" w:color="auto"/>
            </w:tcBorders>
            <w:vAlign w:val="center"/>
          </w:tcPr>
          <w:p w14:paraId="0E2539A7" w14:textId="77777777" w:rsidR="00AF6AD2" w:rsidRPr="00B4768F" w:rsidRDefault="00AF6AD2" w:rsidP="00D41031">
            <w:pPr>
              <w:jc w:val="center"/>
              <w:rPr>
                <w:rFonts w:cstheme="minorHAnsi"/>
                <w:sz w:val="18"/>
                <w:szCs w:val="18"/>
              </w:rPr>
            </w:pPr>
            <w:r>
              <w:rPr>
                <w:b/>
                <w:sz w:val="18"/>
              </w:rPr>
              <w:t>Parameter</w:t>
            </w:r>
          </w:p>
        </w:tc>
        <w:tc>
          <w:tcPr>
            <w:tcW w:w="3871" w:type="dxa"/>
            <w:tcBorders>
              <w:bottom w:val="double" w:sz="4" w:space="0" w:color="auto"/>
            </w:tcBorders>
          </w:tcPr>
          <w:p w14:paraId="452171C4" w14:textId="77777777" w:rsidR="00AF6AD2" w:rsidRPr="00B4768F" w:rsidRDefault="00AF6AD2" w:rsidP="00D41031">
            <w:pPr>
              <w:jc w:val="center"/>
              <w:rPr>
                <w:rFonts w:cstheme="minorHAnsi"/>
                <w:sz w:val="18"/>
                <w:szCs w:val="18"/>
              </w:rPr>
            </w:pPr>
            <w:r>
              <w:rPr>
                <w:b/>
                <w:sz w:val="18"/>
              </w:rPr>
              <w:t>Explanation</w:t>
            </w:r>
          </w:p>
        </w:tc>
        <w:tc>
          <w:tcPr>
            <w:tcW w:w="1296" w:type="dxa"/>
            <w:tcBorders>
              <w:bottom w:val="double" w:sz="4" w:space="0" w:color="auto"/>
            </w:tcBorders>
            <w:vAlign w:val="center"/>
          </w:tcPr>
          <w:p w14:paraId="2F164B97" w14:textId="77777777" w:rsidR="00AF6AD2" w:rsidRPr="00B4768F" w:rsidRDefault="00AF6AD2" w:rsidP="00D41031">
            <w:pPr>
              <w:jc w:val="center"/>
              <w:rPr>
                <w:rFonts w:cstheme="minorHAnsi"/>
                <w:sz w:val="18"/>
                <w:szCs w:val="18"/>
              </w:rPr>
            </w:pPr>
            <w:r>
              <w:rPr>
                <w:b/>
                <w:sz w:val="18"/>
              </w:rPr>
              <w:t>Initial value</w:t>
            </w:r>
          </w:p>
        </w:tc>
      </w:tr>
      <w:tr w:rsidR="00AF6AD2" w:rsidRPr="00B4768F" w14:paraId="41102BFC" w14:textId="77777777" w:rsidTr="00E0224D">
        <w:tc>
          <w:tcPr>
            <w:tcW w:w="807" w:type="dxa"/>
            <w:shd w:val="clear" w:color="auto" w:fill="D9D9D9" w:themeFill="background1" w:themeFillShade="D9"/>
            <w:vAlign w:val="center"/>
          </w:tcPr>
          <w:p w14:paraId="1997466C" w14:textId="77777777" w:rsidR="00AF6AD2" w:rsidRPr="00B4768F" w:rsidRDefault="00AF6AD2" w:rsidP="00D41031">
            <w:pPr>
              <w:rPr>
                <w:rFonts w:cstheme="minorHAnsi"/>
                <w:sz w:val="18"/>
                <w:szCs w:val="18"/>
              </w:rPr>
            </w:pPr>
            <w:r>
              <w:rPr>
                <w:sz w:val="18"/>
              </w:rPr>
              <w:t>7.3</w:t>
            </w:r>
          </w:p>
        </w:tc>
        <w:tc>
          <w:tcPr>
            <w:tcW w:w="6281" w:type="dxa"/>
            <w:gridSpan w:val="3"/>
            <w:shd w:val="clear" w:color="auto" w:fill="D9D9D9" w:themeFill="background1" w:themeFillShade="D9"/>
            <w:vAlign w:val="center"/>
          </w:tcPr>
          <w:p w14:paraId="5B7560D1" w14:textId="77777777" w:rsidR="00AF6AD2" w:rsidRPr="00B4768F" w:rsidRDefault="00AF6AD2" w:rsidP="00D41031">
            <w:pPr>
              <w:rPr>
                <w:rFonts w:cstheme="minorHAnsi"/>
                <w:sz w:val="18"/>
                <w:szCs w:val="18"/>
              </w:rPr>
            </w:pPr>
            <w:r>
              <w:rPr>
                <w:sz w:val="18"/>
              </w:rPr>
              <w:t>Definition of high-speed pulse Port (HO)</w:t>
            </w:r>
          </w:p>
        </w:tc>
      </w:tr>
      <w:tr w:rsidR="00AF6AD2" w:rsidRPr="00B4768F" w14:paraId="11694D9F" w14:textId="77777777" w:rsidTr="00E0224D">
        <w:tc>
          <w:tcPr>
            <w:tcW w:w="807" w:type="dxa"/>
            <w:shd w:val="clear" w:color="auto" w:fill="D9D9D9" w:themeFill="background1" w:themeFillShade="D9"/>
            <w:vAlign w:val="center"/>
          </w:tcPr>
          <w:p w14:paraId="24743844" w14:textId="77777777" w:rsidR="00AF6AD2" w:rsidRPr="00B4768F" w:rsidRDefault="00AF6AD2" w:rsidP="00D41031">
            <w:pPr>
              <w:rPr>
                <w:rFonts w:cstheme="minorHAnsi"/>
                <w:sz w:val="18"/>
                <w:szCs w:val="18"/>
              </w:rPr>
            </w:pPr>
            <w:r>
              <w:rPr>
                <w:sz w:val="18"/>
              </w:rPr>
              <w:t>7.3.1</w:t>
            </w:r>
          </w:p>
        </w:tc>
        <w:tc>
          <w:tcPr>
            <w:tcW w:w="6281" w:type="dxa"/>
            <w:gridSpan w:val="3"/>
            <w:shd w:val="clear" w:color="auto" w:fill="D9D9D9" w:themeFill="background1" w:themeFillShade="D9"/>
            <w:vAlign w:val="center"/>
          </w:tcPr>
          <w:p w14:paraId="199F5AC1" w14:textId="77777777" w:rsidR="00AF6AD2" w:rsidRPr="00851897" w:rsidRDefault="00AF6AD2" w:rsidP="00D41031">
            <w:pPr>
              <w:rPr>
                <w:rFonts w:ascii="宋体" w:eastAsia="宋体" w:hAnsi="宋体" w:cstheme="minorHAnsi" w:hint="eastAsia"/>
                <w:sz w:val="18"/>
                <w:szCs w:val="18"/>
              </w:rPr>
            </w:pPr>
            <w:r>
              <w:rPr>
                <w:rFonts w:ascii="宋体" w:hAnsi="宋体"/>
                <w:sz w:val="18"/>
              </w:rPr>
              <w:t>HO1</w:t>
            </w:r>
          </w:p>
        </w:tc>
      </w:tr>
      <w:tr w:rsidR="00AF6AD2" w:rsidRPr="00B4768F" w14:paraId="2D8DE7E2" w14:textId="77777777" w:rsidTr="005338A8">
        <w:tc>
          <w:tcPr>
            <w:tcW w:w="807" w:type="dxa"/>
            <w:vAlign w:val="center"/>
          </w:tcPr>
          <w:p w14:paraId="0FD38663" w14:textId="77777777" w:rsidR="00AF6AD2" w:rsidRPr="00B4768F" w:rsidRDefault="00AF6AD2" w:rsidP="00D41031">
            <w:pPr>
              <w:rPr>
                <w:rFonts w:cstheme="minorHAnsi"/>
                <w:sz w:val="18"/>
                <w:szCs w:val="18"/>
              </w:rPr>
            </w:pPr>
            <w:r>
              <w:rPr>
                <w:sz w:val="18"/>
              </w:rPr>
              <w:t>7.3.1.1</w:t>
            </w:r>
          </w:p>
        </w:tc>
        <w:tc>
          <w:tcPr>
            <w:tcW w:w="1114" w:type="dxa"/>
            <w:vAlign w:val="center"/>
          </w:tcPr>
          <w:p w14:paraId="40D72B3A" w14:textId="679BF5B0" w:rsidR="00AF6AD2" w:rsidRPr="000624C0" w:rsidRDefault="00AF6AD2" w:rsidP="00D41031">
            <w:pPr>
              <w:rPr>
                <w:rFonts w:asciiTheme="minorEastAsia" w:hAnsiTheme="minorEastAsia" w:cstheme="minorHAnsi" w:hint="eastAsia"/>
                <w:sz w:val="18"/>
                <w:szCs w:val="18"/>
              </w:rPr>
            </w:pPr>
            <w:r>
              <w:rPr>
                <w:rFonts w:asciiTheme="minorEastAsia" w:hAnsiTheme="minorEastAsia"/>
                <w:sz w:val="18"/>
              </w:rPr>
              <w:t xml:space="preserve">HO1 </w:t>
            </w:r>
            <w:r w:rsidR="00590207">
              <w:rPr>
                <w:rFonts w:asciiTheme="minorEastAsia" w:hAnsiTheme="minorEastAsia" w:hint="eastAsia"/>
                <w:sz w:val="18"/>
              </w:rPr>
              <w:t>config</w:t>
            </w:r>
          </w:p>
        </w:tc>
        <w:tc>
          <w:tcPr>
            <w:tcW w:w="3871" w:type="dxa"/>
            <w:vAlign w:val="center"/>
          </w:tcPr>
          <w:p w14:paraId="19A230CE" w14:textId="6D0E6C5C" w:rsidR="00AF6AD2" w:rsidRPr="00851897" w:rsidRDefault="00AF6AD2" w:rsidP="00D41031">
            <w:pPr>
              <w:rPr>
                <w:rFonts w:cstheme="minorHAnsi"/>
                <w:b/>
                <w:bCs/>
                <w:sz w:val="18"/>
                <w:szCs w:val="18"/>
              </w:rPr>
            </w:pPr>
            <w:r>
              <w:rPr>
                <w:b/>
                <w:sz w:val="18"/>
              </w:rPr>
              <w:t>① High</w:t>
            </w:r>
            <w:r w:rsidR="00E0224D">
              <w:rPr>
                <w:rFonts w:hint="eastAsia"/>
                <w:b/>
                <w:sz w:val="18"/>
              </w:rPr>
              <w:t xml:space="preserve"> </w:t>
            </w:r>
            <w:r>
              <w:rPr>
                <w:b/>
                <w:sz w:val="18"/>
              </w:rPr>
              <w:t>speed pulse</w:t>
            </w:r>
          </w:p>
          <w:p w14:paraId="7E37156A" w14:textId="1FE92803" w:rsidR="00AF6AD2" w:rsidRPr="00B4768F" w:rsidRDefault="00AF6AD2" w:rsidP="00D41031">
            <w:pPr>
              <w:rPr>
                <w:rFonts w:cstheme="minorHAnsi"/>
                <w:sz w:val="18"/>
                <w:szCs w:val="18"/>
              </w:rPr>
            </w:pPr>
            <w:r>
              <w:rPr>
                <w:b/>
                <w:sz w:val="18"/>
              </w:rPr>
              <w:t xml:space="preserve">② </w:t>
            </w:r>
            <w:r w:rsidR="00E0224D">
              <w:rPr>
                <w:rFonts w:hint="eastAsia"/>
                <w:b/>
                <w:sz w:val="18"/>
              </w:rPr>
              <w:t>Normal</w:t>
            </w:r>
          </w:p>
        </w:tc>
        <w:tc>
          <w:tcPr>
            <w:tcW w:w="1296" w:type="dxa"/>
            <w:vAlign w:val="center"/>
          </w:tcPr>
          <w:p w14:paraId="223D87C2" w14:textId="77777777" w:rsidR="00AF6AD2" w:rsidRPr="00C320AD" w:rsidRDefault="00AF6AD2" w:rsidP="00D41031">
            <w:pPr>
              <w:jc w:val="center"/>
              <w:rPr>
                <w:rFonts w:cstheme="minorHAnsi"/>
                <w:b/>
                <w:bCs/>
                <w:sz w:val="18"/>
                <w:szCs w:val="18"/>
              </w:rPr>
            </w:pPr>
            <w:r>
              <w:rPr>
                <w:b/>
                <w:sz w:val="18"/>
              </w:rPr>
              <w:t>① High-speed pulse</w:t>
            </w:r>
          </w:p>
        </w:tc>
      </w:tr>
      <w:tr w:rsidR="00AF6AD2" w:rsidRPr="00B4768F" w14:paraId="76045F56" w14:textId="77777777" w:rsidTr="005338A8">
        <w:tc>
          <w:tcPr>
            <w:tcW w:w="807" w:type="dxa"/>
            <w:vAlign w:val="center"/>
          </w:tcPr>
          <w:p w14:paraId="38058ABD" w14:textId="77777777" w:rsidR="00AF6AD2" w:rsidRDefault="00AF6AD2" w:rsidP="00D41031">
            <w:pPr>
              <w:rPr>
                <w:rFonts w:cstheme="minorHAnsi"/>
                <w:sz w:val="18"/>
                <w:szCs w:val="18"/>
              </w:rPr>
            </w:pPr>
            <w:r>
              <w:rPr>
                <w:sz w:val="18"/>
              </w:rPr>
              <w:t>7.3.1.2</w:t>
            </w:r>
          </w:p>
        </w:tc>
        <w:tc>
          <w:tcPr>
            <w:tcW w:w="1114" w:type="dxa"/>
            <w:vAlign w:val="center"/>
          </w:tcPr>
          <w:p w14:paraId="47A852FF" w14:textId="2619C5EA" w:rsidR="00AF6AD2" w:rsidRDefault="00AF6AD2" w:rsidP="00D41031">
            <w:pPr>
              <w:rPr>
                <w:rFonts w:asciiTheme="minorEastAsia" w:hAnsiTheme="minorEastAsia" w:cstheme="minorHAnsi" w:hint="eastAsia"/>
                <w:sz w:val="18"/>
                <w:szCs w:val="18"/>
              </w:rPr>
            </w:pPr>
            <w:r>
              <w:rPr>
                <w:rFonts w:asciiTheme="minorEastAsia" w:hAnsiTheme="minorEastAsia"/>
                <w:sz w:val="18"/>
              </w:rPr>
              <w:t>HO1</w:t>
            </w:r>
            <w:r w:rsidR="00814130">
              <w:rPr>
                <w:rFonts w:asciiTheme="minorEastAsia" w:hAnsiTheme="minorEastAsia" w:hint="eastAsia"/>
                <w:sz w:val="18"/>
              </w:rPr>
              <w:t xml:space="preserve"> </w:t>
            </w:r>
            <w:r w:rsidR="00814130">
              <w:rPr>
                <w:rFonts w:asciiTheme="minorEastAsia" w:hAnsiTheme="minorEastAsia"/>
                <w:sz w:val="18"/>
              </w:rPr>
              <w:t>Defin</w:t>
            </w:r>
            <w:r w:rsidR="00814130">
              <w:rPr>
                <w:rFonts w:asciiTheme="minorEastAsia" w:hAnsiTheme="minorEastAsia" w:hint="eastAsia"/>
                <w:sz w:val="18"/>
              </w:rPr>
              <w:t>e</w:t>
            </w:r>
          </w:p>
        </w:tc>
        <w:tc>
          <w:tcPr>
            <w:tcW w:w="3871" w:type="dxa"/>
            <w:vAlign w:val="center"/>
          </w:tcPr>
          <w:p w14:paraId="1F84CE6A" w14:textId="77777777" w:rsidR="00AF6AD2" w:rsidRDefault="00AF6AD2" w:rsidP="00D41031">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44EF80D0" w14:textId="77777777" w:rsidR="00AF6AD2" w:rsidRDefault="00AF6AD2" w:rsidP="00D41031">
            <w:pPr>
              <w:rPr>
                <w:rFonts w:cstheme="minorHAnsi"/>
                <w:sz w:val="18"/>
                <w:szCs w:val="18"/>
              </w:rPr>
            </w:pPr>
            <w:r>
              <w:rPr>
                <w:sz w:val="18"/>
              </w:rPr>
              <w:lastRenderedPageBreak/>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332D9044" w14:textId="6D6A9ADB" w:rsidR="00AF6AD2" w:rsidRDefault="00AF6AD2" w:rsidP="00D41031">
            <w:pPr>
              <w:jc w:val="center"/>
              <w:rPr>
                <w:rFonts w:asciiTheme="minorEastAsia" w:hAnsiTheme="minorEastAsia" w:cstheme="minorHAnsi" w:hint="eastAsia"/>
                <w:sz w:val="18"/>
                <w:szCs w:val="18"/>
              </w:rPr>
            </w:pPr>
            <w:r>
              <w:rPr>
                <w:rFonts w:asciiTheme="minorEastAsia" w:hAnsiTheme="minorEastAsia"/>
                <w:sz w:val="18"/>
              </w:rPr>
              <w:lastRenderedPageBreak/>
              <w:t>P1.1# Disc pulse</w:t>
            </w:r>
          </w:p>
        </w:tc>
      </w:tr>
      <w:tr w:rsidR="00E0224D" w:rsidRPr="00B4768F" w14:paraId="0C41C949" w14:textId="77777777" w:rsidTr="00E0224D">
        <w:tc>
          <w:tcPr>
            <w:tcW w:w="807" w:type="dxa"/>
            <w:shd w:val="clear" w:color="auto" w:fill="D9D9D9" w:themeFill="background1" w:themeFillShade="D9"/>
            <w:vAlign w:val="center"/>
          </w:tcPr>
          <w:p w14:paraId="1E11E12E" w14:textId="407A6F38" w:rsidR="00E0224D" w:rsidRDefault="00E0224D" w:rsidP="00E0224D">
            <w:pPr>
              <w:rPr>
                <w:sz w:val="18"/>
              </w:rPr>
            </w:pPr>
            <w:bookmarkStart w:id="182" w:name="_Hlk212471690"/>
            <w:r>
              <w:rPr>
                <w:sz w:val="18"/>
              </w:rPr>
              <w:t>7.3.</w:t>
            </w:r>
            <w:r>
              <w:rPr>
                <w:rFonts w:hint="eastAsia"/>
                <w:sz w:val="18"/>
              </w:rPr>
              <w:t>2</w:t>
            </w:r>
          </w:p>
        </w:tc>
        <w:tc>
          <w:tcPr>
            <w:tcW w:w="6281" w:type="dxa"/>
            <w:gridSpan w:val="3"/>
            <w:shd w:val="clear" w:color="auto" w:fill="D9D9D9" w:themeFill="background1" w:themeFillShade="D9"/>
            <w:vAlign w:val="center"/>
          </w:tcPr>
          <w:p w14:paraId="741CB467" w14:textId="4AE92764"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2</w:t>
            </w:r>
          </w:p>
        </w:tc>
      </w:tr>
      <w:tr w:rsidR="00E0224D" w:rsidRPr="00B4768F" w14:paraId="5183396A" w14:textId="77777777" w:rsidTr="005338A8">
        <w:tc>
          <w:tcPr>
            <w:tcW w:w="807" w:type="dxa"/>
            <w:vAlign w:val="center"/>
          </w:tcPr>
          <w:p w14:paraId="174B6F10" w14:textId="38EADA7F" w:rsidR="00E0224D" w:rsidRDefault="00E0224D" w:rsidP="00E0224D">
            <w:pPr>
              <w:rPr>
                <w:sz w:val="18"/>
              </w:rPr>
            </w:pPr>
            <w:r>
              <w:rPr>
                <w:sz w:val="18"/>
              </w:rPr>
              <w:t>7.3.</w:t>
            </w:r>
            <w:r>
              <w:rPr>
                <w:rFonts w:hint="eastAsia"/>
                <w:sz w:val="18"/>
              </w:rPr>
              <w:t>2</w:t>
            </w:r>
            <w:r>
              <w:rPr>
                <w:sz w:val="18"/>
              </w:rPr>
              <w:t>.1</w:t>
            </w:r>
          </w:p>
        </w:tc>
        <w:tc>
          <w:tcPr>
            <w:tcW w:w="1114" w:type="dxa"/>
            <w:vAlign w:val="center"/>
          </w:tcPr>
          <w:p w14:paraId="43F089F6" w14:textId="6AD8BB0A"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2</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68C7A31F"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7DE97157" w14:textId="4DC9D040" w:rsidR="00E0224D" w:rsidRDefault="00E0224D" w:rsidP="00E0224D">
            <w:pPr>
              <w:rPr>
                <w:sz w:val="18"/>
              </w:rPr>
            </w:pPr>
            <w:r>
              <w:rPr>
                <w:b/>
                <w:sz w:val="18"/>
              </w:rPr>
              <w:t xml:space="preserve">② </w:t>
            </w:r>
            <w:r>
              <w:rPr>
                <w:rFonts w:hint="eastAsia"/>
                <w:b/>
                <w:sz w:val="18"/>
              </w:rPr>
              <w:t>Normal</w:t>
            </w:r>
          </w:p>
        </w:tc>
        <w:tc>
          <w:tcPr>
            <w:tcW w:w="1296" w:type="dxa"/>
            <w:vAlign w:val="center"/>
          </w:tcPr>
          <w:p w14:paraId="7FAE01AD" w14:textId="0A0A1522" w:rsidR="00E0224D" w:rsidRDefault="00E0224D" w:rsidP="00E0224D">
            <w:pPr>
              <w:jc w:val="center"/>
              <w:rPr>
                <w:rFonts w:asciiTheme="minorEastAsia" w:hAnsiTheme="minorEastAsia" w:hint="eastAsia"/>
                <w:sz w:val="18"/>
              </w:rPr>
            </w:pPr>
            <w:r>
              <w:rPr>
                <w:b/>
                <w:sz w:val="18"/>
              </w:rPr>
              <w:t>① High-speed pulse</w:t>
            </w:r>
          </w:p>
        </w:tc>
      </w:tr>
      <w:tr w:rsidR="00E0224D" w:rsidRPr="00B4768F" w14:paraId="4C52278C" w14:textId="77777777" w:rsidTr="005338A8">
        <w:tc>
          <w:tcPr>
            <w:tcW w:w="807" w:type="dxa"/>
            <w:vAlign w:val="center"/>
          </w:tcPr>
          <w:p w14:paraId="64073CFD" w14:textId="68A9E4D4" w:rsidR="00E0224D" w:rsidRDefault="00E0224D" w:rsidP="00E0224D">
            <w:pPr>
              <w:rPr>
                <w:sz w:val="18"/>
              </w:rPr>
            </w:pPr>
            <w:r>
              <w:rPr>
                <w:sz w:val="18"/>
              </w:rPr>
              <w:t>7.3.</w:t>
            </w:r>
            <w:r>
              <w:rPr>
                <w:rFonts w:hint="eastAsia"/>
                <w:sz w:val="18"/>
              </w:rPr>
              <w:t>2</w:t>
            </w:r>
            <w:r>
              <w:rPr>
                <w:sz w:val="18"/>
              </w:rPr>
              <w:t>.2</w:t>
            </w:r>
          </w:p>
        </w:tc>
        <w:tc>
          <w:tcPr>
            <w:tcW w:w="1114" w:type="dxa"/>
            <w:vAlign w:val="center"/>
          </w:tcPr>
          <w:p w14:paraId="04BB9A8B" w14:textId="7DF8825A"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2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4746E6B1"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2C2477CD" w14:textId="060CE1B5"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0E14BAE2" w14:textId="4030FC9C" w:rsidR="00E0224D" w:rsidRDefault="00E0224D" w:rsidP="00E0224D">
            <w:pPr>
              <w:jc w:val="center"/>
              <w:rPr>
                <w:rFonts w:asciiTheme="minorEastAsia" w:hAnsiTheme="minorEastAsia" w:hint="eastAsia"/>
                <w:sz w:val="18"/>
              </w:rPr>
            </w:pPr>
            <w:r>
              <w:rPr>
                <w:rFonts w:asciiTheme="minorEastAsia" w:hAnsiTheme="minorEastAsia"/>
                <w:sz w:val="18"/>
              </w:rPr>
              <w:t>P</w:t>
            </w:r>
            <w:r w:rsidR="00776E50">
              <w:rPr>
                <w:rFonts w:asciiTheme="minorEastAsia" w:hAnsiTheme="minorEastAsia" w:hint="eastAsia"/>
                <w:sz w:val="18"/>
              </w:rPr>
              <w:t>2</w:t>
            </w:r>
            <w:r>
              <w:rPr>
                <w:rFonts w:asciiTheme="minorEastAsia" w:hAnsiTheme="minorEastAsia"/>
                <w:sz w:val="18"/>
              </w:rPr>
              <w:t>.</w:t>
            </w:r>
            <w:r w:rsidR="00776E50">
              <w:rPr>
                <w:rFonts w:asciiTheme="minorEastAsia" w:hAnsiTheme="minorEastAsia" w:hint="eastAsia"/>
                <w:sz w:val="18"/>
              </w:rPr>
              <w:t>2</w:t>
            </w:r>
            <w:r>
              <w:rPr>
                <w:rFonts w:asciiTheme="minorEastAsia" w:hAnsiTheme="minorEastAsia"/>
                <w:sz w:val="18"/>
              </w:rPr>
              <w:t># Disc pulse</w:t>
            </w:r>
          </w:p>
        </w:tc>
      </w:tr>
      <w:tr w:rsidR="00E0224D" w:rsidRPr="00B4768F" w14:paraId="2BEF1ABD" w14:textId="77777777" w:rsidTr="00E0224D">
        <w:tc>
          <w:tcPr>
            <w:tcW w:w="807" w:type="dxa"/>
            <w:shd w:val="clear" w:color="auto" w:fill="D9D9D9" w:themeFill="background1" w:themeFillShade="D9"/>
            <w:vAlign w:val="center"/>
          </w:tcPr>
          <w:p w14:paraId="4A1E9C02" w14:textId="7898A02E" w:rsidR="00E0224D" w:rsidRDefault="00E0224D" w:rsidP="00E0224D">
            <w:pPr>
              <w:rPr>
                <w:sz w:val="18"/>
              </w:rPr>
            </w:pPr>
            <w:r>
              <w:rPr>
                <w:sz w:val="18"/>
              </w:rPr>
              <w:t>7.3.</w:t>
            </w:r>
            <w:r>
              <w:rPr>
                <w:rFonts w:hint="eastAsia"/>
                <w:sz w:val="18"/>
              </w:rPr>
              <w:t>3</w:t>
            </w:r>
          </w:p>
        </w:tc>
        <w:tc>
          <w:tcPr>
            <w:tcW w:w="6281" w:type="dxa"/>
            <w:gridSpan w:val="3"/>
            <w:shd w:val="clear" w:color="auto" w:fill="D9D9D9" w:themeFill="background1" w:themeFillShade="D9"/>
            <w:vAlign w:val="center"/>
          </w:tcPr>
          <w:p w14:paraId="3CDAAB6C" w14:textId="7F55BEF8" w:rsidR="00E0224D" w:rsidRDefault="00E0224D" w:rsidP="00E0224D">
            <w:pPr>
              <w:rPr>
                <w:rFonts w:asciiTheme="minorEastAsia" w:hAnsiTheme="minorEastAsia" w:hint="eastAsia"/>
                <w:sz w:val="18"/>
              </w:rPr>
            </w:pPr>
            <w:r>
              <w:rPr>
                <w:rFonts w:ascii="宋体" w:hAnsi="宋体"/>
                <w:sz w:val="18"/>
              </w:rPr>
              <w:t>HO</w:t>
            </w:r>
            <w:r>
              <w:rPr>
                <w:rFonts w:ascii="宋体" w:hAnsi="宋体" w:hint="eastAsia"/>
                <w:sz w:val="18"/>
              </w:rPr>
              <w:t>3</w:t>
            </w:r>
          </w:p>
        </w:tc>
      </w:tr>
      <w:tr w:rsidR="00E0224D" w:rsidRPr="00B4768F" w14:paraId="0CF9050C" w14:textId="77777777" w:rsidTr="005338A8">
        <w:tc>
          <w:tcPr>
            <w:tcW w:w="807" w:type="dxa"/>
            <w:vAlign w:val="center"/>
          </w:tcPr>
          <w:p w14:paraId="3801117C" w14:textId="3E6DFB21" w:rsidR="00E0224D" w:rsidRDefault="00E0224D" w:rsidP="00E0224D">
            <w:pPr>
              <w:rPr>
                <w:sz w:val="18"/>
              </w:rPr>
            </w:pPr>
            <w:r>
              <w:rPr>
                <w:sz w:val="18"/>
              </w:rPr>
              <w:t>7.3.</w:t>
            </w:r>
            <w:r>
              <w:rPr>
                <w:rFonts w:hint="eastAsia"/>
                <w:sz w:val="18"/>
              </w:rPr>
              <w:t>3</w:t>
            </w:r>
            <w:r>
              <w:rPr>
                <w:sz w:val="18"/>
              </w:rPr>
              <w:t>.1</w:t>
            </w:r>
          </w:p>
        </w:tc>
        <w:tc>
          <w:tcPr>
            <w:tcW w:w="1114" w:type="dxa"/>
            <w:vAlign w:val="center"/>
          </w:tcPr>
          <w:p w14:paraId="1C088675" w14:textId="40F7FFBF"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3</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46995643"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0E1B0A21" w14:textId="038F342A" w:rsidR="00E0224D" w:rsidRDefault="00E0224D" w:rsidP="00E0224D">
            <w:pPr>
              <w:rPr>
                <w:sz w:val="18"/>
              </w:rPr>
            </w:pPr>
            <w:r>
              <w:rPr>
                <w:b/>
                <w:sz w:val="18"/>
              </w:rPr>
              <w:t xml:space="preserve">② </w:t>
            </w:r>
            <w:r>
              <w:rPr>
                <w:rFonts w:hint="eastAsia"/>
                <w:b/>
                <w:sz w:val="18"/>
              </w:rPr>
              <w:t>Normal</w:t>
            </w:r>
          </w:p>
        </w:tc>
        <w:tc>
          <w:tcPr>
            <w:tcW w:w="1296" w:type="dxa"/>
            <w:vAlign w:val="center"/>
          </w:tcPr>
          <w:p w14:paraId="3E603C60" w14:textId="27D0F159" w:rsidR="00E0224D" w:rsidRDefault="00E0224D" w:rsidP="00E0224D">
            <w:pPr>
              <w:jc w:val="center"/>
              <w:rPr>
                <w:rFonts w:asciiTheme="minorEastAsia" w:hAnsiTheme="minorEastAsia" w:hint="eastAsia"/>
                <w:sz w:val="18"/>
              </w:rPr>
            </w:pPr>
            <w:r>
              <w:rPr>
                <w:b/>
                <w:sz w:val="18"/>
              </w:rPr>
              <w:t>① High-speed pulse</w:t>
            </w:r>
          </w:p>
        </w:tc>
      </w:tr>
      <w:tr w:rsidR="00E0224D" w:rsidRPr="00B4768F" w14:paraId="3467B734" w14:textId="77777777" w:rsidTr="005338A8">
        <w:tc>
          <w:tcPr>
            <w:tcW w:w="807" w:type="dxa"/>
            <w:vAlign w:val="center"/>
          </w:tcPr>
          <w:p w14:paraId="70465B7D" w14:textId="11C1996E" w:rsidR="00E0224D" w:rsidRDefault="00E0224D" w:rsidP="00E0224D">
            <w:pPr>
              <w:rPr>
                <w:sz w:val="18"/>
              </w:rPr>
            </w:pPr>
            <w:r>
              <w:rPr>
                <w:sz w:val="18"/>
              </w:rPr>
              <w:t>7.3.</w:t>
            </w:r>
            <w:r>
              <w:rPr>
                <w:rFonts w:hint="eastAsia"/>
                <w:sz w:val="18"/>
              </w:rPr>
              <w:t>3</w:t>
            </w:r>
            <w:r>
              <w:rPr>
                <w:sz w:val="18"/>
              </w:rPr>
              <w:t>.2</w:t>
            </w:r>
          </w:p>
        </w:tc>
        <w:tc>
          <w:tcPr>
            <w:tcW w:w="1114" w:type="dxa"/>
            <w:vAlign w:val="center"/>
          </w:tcPr>
          <w:p w14:paraId="5630C66A" w14:textId="7C2ACDD5"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3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0279A0D1"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2838C207" w14:textId="0F1B1B24"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24784124" w14:textId="693738E2" w:rsidR="00E0224D" w:rsidRDefault="00E0224D" w:rsidP="00E0224D">
            <w:pPr>
              <w:jc w:val="center"/>
              <w:rPr>
                <w:rFonts w:asciiTheme="minorEastAsia" w:hAnsiTheme="minorEastAsia" w:hint="eastAsia"/>
                <w:sz w:val="18"/>
              </w:rPr>
            </w:pPr>
            <w:r>
              <w:rPr>
                <w:rFonts w:asciiTheme="minorEastAsia" w:hAnsiTheme="minorEastAsia"/>
                <w:sz w:val="18"/>
              </w:rPr>
              <w:t>P</w:t>
            </w:r>
            <w:r w:rsidR="00776E50">
              <w:rPr>
                <w:rFonts w:asciiTheme="minorEastAsia" w:hAnsiTheme="minorEastAsia" w:hint="eastAsia"/>
                <w:sz w:val="18"/>
              </w:rPr>
              <w:t>3.3</w:t>
            </w:r>
            <w:r>
              <w:rPr>
                <w:rFonts w:asciiTheme="minorEastAsia" w:hAnsiTheme="minorEastAsia"/>
                <w:sz w:val="18"/>
              </w:rPr>
              <w:t># Disc pulse</w:t>
            </w:r>
          </w:p>
        </w:tc>
      </w:tr>
      <w:tr w:rsidR="00E0224D" w:rsidRPr="00B4768F" w14:paraId="512F1A64" w14:textId="77777777" w:rsidTr="00E0224D">
        <w:tc>
          <w:tcPr>
            <w:tcW w:w="807" w:type="dxa"/>
            <w:shd w:val="clear" w:color="auto" w:fill="D9D9D9" w:themeFill="background1" w:themeFillShade="D9"/>
            <w:vAlign w:val="center"/>
          </w:tcPr>
          <w:p w14:paraId="0D6E5C57" w14:textId="6A1B1E63" w:rsidR="00E0224D" w:rsidRDefault="00E0224D" w:rsidP="00E0224D">
            <w:pPr>
              <w:rPr>
                <w:sz w:val="18"/>
              </w:rPr>
            </w:pPr>
            <w:r>
              <w:rPr>
                <w:sz w:val="18"/>
              </w:rPr>
              <w:t>7.3.</w:t>
            </w:r>
            <w:r>
              <w:rPr>
                <w:rFonts w:hint="eastAsia"/>
                <w:sz w:val="18"/>
              </w:rPr>
              <w:t>4</w:t>
            </w:r>
          </w:p>
        </w:tc>
        <w:tc>
          <w:tcPr>
            <w:tcW w:w="6281" w:type="dxa"/>
            <w:gridSpan w:val="3"/>
            <w:shd w:val="clear" w:color="auto" w:fill="D9D9D9" w:themeFill="background1" w:themeFillShade="D9"/>
            <w:vAlign w:val="center"/>
          </w:tcPr>
          <w:p w14:paraId="502C5E6B" w14:textId="7FAFFFCD"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4</w:t>
            </w:r>
          </w:p>
        </w:tc>
      </w:tr>
      <w:tr w:rsidR="00E0224D" w:rsidRPr="00B4768F" w14:paraId="27422D53" w14:textId="77777777" w:rsidTr="005338A8">
        <w:tc>
          <w:tcPr>
            <w:tcW w:w="807" w:type="dxa"/>
            <w:vAlign w:val="center"/>
          </w:tcPr>
          <w:p w14:paraId="7DA32421" w14:textId="60051D99" w:rsidR="00E0224D" w:rsidRDefault="00E0224D" w:rsidP="00E0224D">
            <w:pPr>
              <w:rPr>
                <w:sz w:val="18"/>
              </w:rPr>
            </w:pPr>
            <w:r>
              <w:rPr>
                <w:sz w:val="18"/>
              </w:rPr>
              <w:t>7.3</w:t>
            </w:r>
            <w:r>
              <w:rPr>
                <w:rFonts w:hint="eastAsia"/>
                <w:sz w:val="18"/>
              </w:rPr>
              <w:t>.4</w:t>
            </w:r>
            <w:r>
              <w:rPr>
                <w:sz w:val="18"/>
              </w:rPr>
              <w:t>.1</w:t>
            </w:r>
          </w:p>
        </w:tc>
        <w:tc>
          <w:tcPr>
            <w:tcW w:w="1114" w:type="dxa"/>
            <w:vAlign w:val="center"/>
          </w:tcPr>
          <w:p w14:paraId="76ADF87A" w14:textId="30A64A27"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4</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11D30A07"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0B224F25" w14:textId="683470A1" w:rsidR="00E0224D" w:rsidRDefault="00E0224D" w:rsidP="00E0224D">
            <w:pPr>
              <w:rPr>
                <w:sz w:val="18"/>
              </w:rPr>
            </w:pPr>
            <w:r>
              <w:rPr>
                <w:b/>
                <w:sz w:val="18"/>
              </w:rPr>
              <w:t xml:space="preserve">② </w:t>
            </w:r>
            <w:r>
              <w:rPr>
                <w:rFonts w:hint="eastAsia"/>
                <w:b/>
                <w:sz w:val="18"/>
              </w:rPr>
              <w:t>Normal</w:t>
            </w:r>
          </w:p>
        </w:tc>
        <w:tc>
          <w:tcPr>
            <w:tcW w:w="1296" w:type="dxa"/>
            <w:vAlign w:val="center"/>
          </w:tcPr>
          <w:p w14:paraId="3E42E46E" w14:textId="3ED1B245" w:rsidR="00E0224D" w:rsidRDefault="00E0224D" w:rsidP="00E0224D">
            <w:pPr>
              <w:jc w:val="center"/>
              <w:rPr>
                <w:rFonts w:asciiTheme="minorEastAsia" w:hAnsiTheme="minorEastAsia" w:hint="eastAsia"/>
                <w:sz w:val="18"/>
              </w:rPr>
            </w:pPr>
            <w:r>
              <w:rPr>
                <w:b/>
                <w:sz w:val="18"/>
              </w:rPr>
              <w:t>① High-speed pulse</w:t>
            </w:r>
          </w:p>
        </w:tc>
      </w:tr>
      <w:tr w:rsidR="00E0224D" w:rsidRPr="00B4768F" w14:paraId="0C222B8A" w14:textId="77777777" w:rsidTr="005338A8">
        <w:tc>
          <w:tcPr>
            <w:tcW w:w="807" w:type="dxa"/>
            <w:vAlign w:val="center"/>
          </w:tcPr>
          <w:p w14:paraId="378B543C" w14:textId="0B104E29" w:rsidR="00E0224D" w:rsidRDefault="00E0224D" w:rsidP="00E0224D">
            <w:pPr>
              <w:rPr>
                <w:sz w:val="18"/>
              </w:rPr>
            </w:pPr>
            <w:r>
              <w:rPr>
                <w:sz w:val="18"/>
              </w:rPr>
              <w:t>7.3.</w:t>
            </w:r>
            <w:r>
              <w:rPr>
                <w:rFonts w:hint="eastAsia"/>
                <w:sz w:val="18"/>
              </w:rPr>
              <w:t>4</w:t>
            </w:r>
            <w:r>
              <w:rPr>
                <w:sz w:val="18"/>
              </w:rPr>
              <w:t>.2</w:t>
            </w:r>
          </w:p>
        </w:tc>
        <w:tc>
          <w:tcPr>
            <w:tcW w:w="1114" w:type="dxa"/>
            <w:vAlign w:val="center"/>
          </w:tcPr>
          <w:p w14:paraId="772B54E4" w14:textId="6467830B"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4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0E2C64BD"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54649986" w14:textId="58215663"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32629CB2" w14:textId="0B1394FD" w:rsidR="00E0224D" w:rsidRDefault="00E0224D" w:rsidP="00E0224D">
            <w:pPr>
              <w:jc w:val="center"/>
              <w:rPr>
                <w:rFonts w:asciiTheme="minorEastAsia" w:hAnsiTheme="minorEastAsia" w:hint="eastAsia"/>
                <w:sz w:val="18"/>
              </w:rPr>
            </w:pPr>
            <w:r>
              <w:rPr>
                <w:rFonts w:asciiTheme="minorEastAsia" w:hAnsiTheme="minorEastAsia"/>
                <w:sz w:val="18"/>
              </w:rPr>
              <w:t>P</w:t>
            </w:r>
            <w:r w:rsidR="00776E50">
              <w:rPr>
                <w:rFonts w:asciiTheme="minorEastAsia" w:hAnsiTheme="minorEastAsia" w:hint="eastAsia"/>
                <w:sz w:val="18"/>
              </w:rPr>
              <w:t>4.4</w:t>
            </w:r>
            <w:r>
              <w:rPr>
                <w:rFonts w:asciiTheme="minorEastAsia" w:hAnsiTheme="minorEastAsia"/>
                <w:sz w:val="18"/>
              </w:rPr>
              <w:t># Disc pulse</w:t>
            </w:r>
          </w:p>
        </w:tc>
      </w:tr>
      <w:tr w:rsidR="00E0224D" w:rsidRPr="00B4768F" w14:paraId="47CC61B0" w14:textId="77777777" w:rsidTr="00E0224D">
        <w:tc>
          <w:tcPr>
            <w:tcW w:w="807" w:type="dxa"/>
            <w:shd w:val="clear" w:color="auto" w:fill="D9D9D9" w:themeFill="background1" w:themeFillShade="D9"/>
            <w:vAlign w:val="center"/>
          </w:tcPr>
          <w:p w14:paraId="28E65D5E" w14:textId="282D46C6" w:rsidR="00E0224D" w:rsidRDefault="00E0224D" w:rsidP="00E0224D">
            <w:pPr>
              <w:rPr>
                <w:sz w:val="18"/>
              </w:rPr>
            </w:pPr>
            <w:r>
              <w:rPr>
                <w:sz w:val="18"/>
              </w:rPr>
              <w:t>7.3.</w:t>
            </w:r>
            <w:r>
              <w:rPr>
                <w:rFonts w:hint="eastAsia"/>
                <w:sz w:val="18"/>
              </w:rPr>
              <w:t>5</w:t>
            </w:r>
          </w:p>
        </w:tc>
        <w:tc>
          <w:tcPr>
            <w:tcW w:w="6281" w:type="dxa"/>
            <w:gridSpan w:val="3"/>
            <w:shd w:val="clear" w:color="auto" w:fill="D9D9D9" w:themeFill="background1" w:themeFillShade="D9"/>
            <w:vAlign w:val="center"/>
          </w:tcPr>
          <w:p w14:paraId="62CF5A69" w14:textId="3CCB45EC"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5</w:t>
            </w:r>
          </w:p>
        </w:tc>
      </w:tr>
      <w:tr w:rsidR="00E0224D" w:rsidRPr="00B4768F" w14:paraId="6C6D7877" w14:textId="77777777" w:rsidTr="005338A8">
        <w:tc>
          <w:tcPr>
            <w:tcW w:w="807" w:type="dxa"/>
            <w:vAlign w:val="center"/>
          </w:tcPr>
          <w:p w14:paraId="20EDFAB9" w14:textId="6AA8F49A" w:rsidR="00E0224D" w:rsidRDefault="00E0224D" w:rsidP="00E0224D">
            <w:pPr>
              <w:rPr>
                <w:sz w:val="18"/>
              </w:rPr>
            </w:pPr>
            <w:r>
              <w:rPr>
                <w:sz w:val="18"/>
              </w:rPr>
              <w:t>7.3.</w:t>
            </w:r>
            <w:r>
              <w:rPr>
                <w:rFonts w:hint="eastAsia"/>
                <w:sz w:val="18"/>
              </w:rPr>
              <w:t>5</w:t>
            </w:r>
            <w:r>
              <w:rPr>
                <w:sz w:val="18"/>
              </w:rPr>
              <w:t>.1</w:t>
            </w:r>
          </w:p>
        </w:tc>
        <w:tc>
          <w:tcPr>
            <w:tcW w:w="1114" w:type="dxa"/>
            <w:vAlign w:val="center"/>
          </w:tcPr>
          <w:p w14:paraId="64B86079" w14:textId="5DA8B5EC"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5</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5C0C58FD"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1059F6EC" w14:textId="60BED6B9" w:rsidR="00E0224D" w:rsidRDefault="00E0224D" w:rsidP="00E0224D">
            <w:pPr>
              <w:rPr>
                <w:sz w:val="18"/>
              </w:rPr>
            </w:pPr>
            <w:r>
              <w:rPr>
                <w:b/>
                <w:sz w:val="18"/>
              </w:rPr>
              <w:t xml:space="preserve">② </w:t>
            </w:r>
            <w:r>
              <w:rPr>
                <w:rFonts w:hint="eastAsia"/>
                <w:b/>
                <w:sz w:val="18"/>
              </w:rPr>
              <w:t>Normal</w:t>
            </w:r>
          </w:p>
        </w:tc>
        <w:tc>
          <w:tcPr>
            <w:tcW w:w="1296" w:type="dxa"/>
            <w:vAlign w:val="center"/>
          </w:tcPr>
          <w:p w14:paraId="666283F7" w14:textId="144057DE" w:rsidR="00E0224D" w:rsidRDefault="00E0224D" w:rsidP="00E0224D">
            <w:pPr>
              <w:jc w:val="center"/>
              <w:rPr>
                <w:rFonts w:asciiTheme="minorEastAsia" w:hAnsiTheme="minorEastAsia" w:hint="eastAsia"/>
                <w:sz w:val="18"/>
              </w:rPr>
            </w:pPr>
            <w:r>
              <w:rPr>
                <w:b/>
                <w:sz w:val="18"/>
              </w:rPr>
              <w:t>① High-speed pulse</w:t>
            </w:r>
          </w:p>
        </w:tc>
      </w:tr>
      <w:tr w:rsidR="00E0224D" w:rsidRPr="00B4768F" w14:paraId="5C0F61D2" w14:textId="77777777" w:rsidTr="005338A8">
        <w:tc>
          <w:tcPr>
            <w:tcW w:w="807" w:type="dxa"/>
            <w:vAlign w:val="center"/>
          </w:tcPr>
          <w:p w14:paraId="678DB231" w14:textId="54652FDA" w:rsidR="00E0224D" w:rsidRDefault="00E0224D" w:rsidP="00E0224D">
            <w:pPr>
              <w:rPr>
                <w:sz w:val="18"/>
              </w:rPr>
            </w:pPr>
            <w:r>
              <w:rPr>
                <w:sz w:val="18"/>
              </w:rPr>
              <w:t>7.3.</w:t>
            </w:r>
            <w:r>
              <w:rPr>
                <w:rFonts w:hint="eastAsia"/>
                <w:sz w:val="18"/>
              </w:rPr>
              <w:t>5</w:t>
            </w:r>
            <w:r>
              <w:rPr>
                <w:sz w:val="18"/>
              </w:rPr>
              <w:t>.2</w:t>
            </w:r>
          </w:p>
        </w:tc>
        <w:tc>
          <w:tcPr>
            <w:tcW w:w="1114" w:type="dxa"/>
            <w:vAlign w:val="center"/>
          </w:tcPr>
          <w:p w14:paraId="41F9F1D2" w14:textId="4AB359DA"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5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03C4B34A"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2CBECDF9" w14:textId="2C1EDC13"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2EF08447" w14:textId="4909F71E" w:rsidR="00E0224D" w:rsidRDefault="00E0224D" w:rsidP="00E0224D">
            <w:pPr>
              <w:jc w:val="center"/>
              <w:rPr>
                <w:rFonts w:asciiTheme="minorEastAsia" w:hAnsiTheme="minorEastAsia" w:hint="eastAsia"/>
                <w:sz w:val="18"/>
              </w:rPr>
            </w:pPr>
            <w:r>
              <w:rPr>
                <w:rFonts w:asciiTheme="minorEastAsia" w:hAnsiTheme="minorEastAsia"/>
                <w:sz w:val="18"/>
              </w:rPr>
              <w:t>P</w:t>
            </w:r>
            <w:r w:rsidR="00776E50">
              <w:rPr>
                <w:rFonts w:asciiTheme="minorEastAsia" w:hAnsiTheme="minorEastAsia" w:hint="eastAsia"/>
                <w:sz w:val="18"/>
              </w:rPr>
              <w:t>5.5</w:t>
            </w:r>
            <w:r>
              <w:rPr>
                <w:rFonts w:asciiTheme="minorEastAsia" w:hAnsiTheme="minorEastAsia"/>
                <w:sz w:val="18"/>
              </w:rPr>
              <w:t># Disc pulse</w:t>
            </w:r>
          </w:p>
        </w:tc>
      </w:tr>
      <w:tr w:rsidR="00E0224D" w:rsidRPr="00B4768F" w14:paraId="0C73C54B" w14:textId="77777777" w:rsidTr="00E0224D">
        <w:tc>
          <w:tcPr>
            <w:tcW w:w="807" w:type="dxa"/>
            <w:shd w:val="clear" w:color="auto" w:fill="D9D9D9" w:themeFill="background1" w:themeFillShade="D9"/>
            <w:vAlign w:val="center"/>
          </w:tcPr>
          <w:p w14:paraId="0038E59F" w14:textId="47548218" w:rsidR="00E0224D" w:rsidRDefault="00E0224D" w:rsidP="00E0224D">
            <w:pPr>
              <w:rPr>
                <w:sz w:val="18"/>
              </w:rPr>
            </w:pPr>
            <w:r>
              <w:rPr>
                <w:sz w:val="18"/>
              </w:rPr>
              <w:t>7.3.</w:t>
            </w:r>
            <w:r>
              <w:rPr>
                <w:rFonts w:hint="eastAsia"/>
                <w:sz w:val="18"/>
              </w:rPr>
              <w:t>6</w:t>
            </w:r>
          </w:p>
        </w:tc>
        <w:tc>
          <w:tcPr>
            <w:tcW w:w="6281" w:type="dxa"/>
            <w:gridSpan w:val="3"/>
            <w:shd w:val="clear" w:color="auto" w:fill="D9D9D9" w:themeFill="background1" w:themeFillShade="D9"/>
            <w:vAlign w:val="center"/>
          </w:tcPr>
          <w:p w14:paraId="0CFE223A" w14:textId="3B47F58E"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6</w:t>
            </w:r>
          </w:p>
        </w:tc>
      </w:tr>
      <w:tr w:rsidR="00E0224D" w:rsidRPr="00B4768F" w14:paraId="0D8BDB91" w14:textId="77777777" w:rsidTr="005338A8">
        <w:tc>
          <w:tcPr>
            <w:tcW w:w="807" w:type="dxa"/>
            <w:vAlign w:val="center"/>
          </w:tcPr>
          <w:p w14:paraId="2E534686" w14:textId="7EBDD646" w:rsidR="00E0224D" w:rsidRDefault="00E0224D" w:rsidP="00E0224D">
            <w:pPr>
              <w:rPr>
                <w:sz w:val="18"/>
              </w:rPr>
            </w:pPr>
            <w:r>
              <w:rPr>
                <w:sz w:val="18"/>
              </w:rPr>
              <w:t>7.3.</w:t>
            </w:r>
            <w:r>
              <w:rPr>
                <w:rFonts w:hint="eastAsia"/>
                <w:sz w:val="18"/>
              </w:rPr>
              <w:t>6</w:t>
            </w:r>
            <w:r>
              <w:rPr>
                <w:sz w:val="18"/>
              </w:rPr>
              <w:t>.1</w:t>
            </w:r>
          </w:p>
        </w:tc>
        <w:tc>
          <w:tcPr>
            <w:tcW w:w="1114" w:type="dxa"/>
            <w:vAlign w:val="center"/>
          </w:tcPr>
          <w:p w14:paraId="4BC55420" w14:textId="1C89919B"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6</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3364025B"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6C393A78" w14:textId="1EBB21B2" w:rsidR="00E0224D" w:rsidRDefault="00E0224D" w:rsidP="00E0224D">
            <w:pPr>
              <w:rPr>
                <w:sz w:val="18"/>
              </w:rPr>
            </w:pPr>
            <w:r>
              <w:rPr>
                <w:b/>
                <w:sz w:val="18"/>
              </w:rPr>
              <w:lastRenderedPageBreak/>
              <w:t xml:space="preserve">② </w:t>
            </w:r>
            <w:r>
              <w:rPr>
                <w:rFonts w:hint="eastAsia"/>
                <w:b/>
                <w:sz w:val="18"/>
              </w:rPr>
              <w:t>Normal</w:t>
            </w:r>
          </w:p>
        </w:tc>
        <w:tc>
          <w:tcPr>
            <w:tcW w:w="1296" w:type="dxa"/>
            <w:vAlign w:val="center"/>
          </w:tcPr>
          <w:p w14:paraId="6A850E8B" w14:textId="0C086BD4" w:rsidR="00E0224D" w:rsidRDefault="00E0224D" w:rsidP="00E0224D">
            <w:pPr>
              <w:jc w:val="center"/>
              <w:rPr>
                <w:rFonts w:asciiTheme="minorEastAsia" w:hAnsiTheme="minorEastAsia" w:hint="eastAsia"/>
                <w:sz w:val="18"/>
              </w:rPr>
            </w:pPr>
            <w:r>
              <w:rPr>
                <w:b/>
                <w:sz w:val="18"/>
              </w:rPr>
              <w:lastRenderedPageBreak/>
              <w:t>① High-</w:t>
            </w:r>
            <w:r>
              <w:rPr>
                <w:b/>
                <w:sz w:val="18"/>
              </w:rPr>
              <w:lastRenderedPageBreak/>
              <w:t>speed pulse</w:t>
            </w:r>
          </w:p>
        </w:tc>
      </w:tr>
      <w:tr w:rsidR="00E0224D" w:rsidRPr="00B4768F" w14:paraId="0AAC8E1D" w14:textId="77777777" w:rsidTr="005338A8">
        <w:tc>
          <w:tcPr>
            <w:tcW w:w="807" w:type="dxa"/>
            <w:vAlign w:val="center"/>
          </w:tcPr>
          <w:p w14:paraId="1240B81D" w14:textId="4274B11D" w:rsidR="00E0224D" w:rsidRDefault="00E0224D" w:rsidP="00E0224D">
            <w:pPr>
              <w:rPr>
                <w:sz w:val="18"/>
              </w:rPr>
            </w:pPr>
            <w:r>
              <w:rPr>
                <w:sz w:val="18"/>
              </w:rPr>
              <w:lastRenderedPageBreak/>
              <w:t>7.3.</w:t>
            </w:r>
            <w:r>
              <w:rPr>
                <w:rFonts w:hint="eastAsia"/>
                <w:sz w:val="18"/>
              </w:rPr>
              <w:t>6</w:t>
            </w:r>
            <w:r>
              <w:rPr>
                <w:sz w:val="18"/>
              </w:rPr>
              <w:t>.2</w:t>
            </w:r>
          </w:p>
        </w:tc>
        <w:tc>
          <w:tcPr>
            <w:tcW w:w="1114" w:type="dxa"/>
            <w:vAlign w:val="center"/>
          </w:tcPr>
          <w:p w14:paraId="57E3DA92" w14:textId="74562F9B"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6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1634950C"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5B44E90E" w14:textId="7A46B969"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7DADAC01" w14:textId="78D2A78B" w:rsidR="00E0224D" w:rsidRDefault="00E0224D" w:rsidP="00E0224D">
            <w:pPr>
              <w:jc w:val="center"/>
              <w:rPr>
                <w:rFonts w:asciiTheme="minorEastAsia" w:hAnsiTheme="minorEastAsia" w:hint="eastAsia"/>
                <w:sz w:val="18"/>
              </w:rPr>
            </w:pPr>
            <w:r>
              <w:rPr>
                <w:rFonts w:asciiTheme="minorEastAsia" w:hAnsiTheme="minorEastAsia"/>
                <w:sz w:val="18"/>
              </w:rPr>
              <w:t>P</w:t>
            </w:r>
            <w:r w:rsidR="00776E50">
              <w:rPr>
                <w:rFonts w:asciiTheme="minorEastAsia" w:hAnsiTheme="minorEastAsia" w:hint="eastAsia"/>
                <w:sz w:val="18"/>
              </w:rPr>
              <w:t>6.6</w:t>
            </w:r>
            <w:r>
              <w:rPr>
                <w:rFonts w:asciiTheme="minorEastAsia" w:hAnsiTheme="minorEastAsia"/>
                <w:sz w:val="18"/>
              </w:rPr>
              <w:t># Disc pulse</w:t>
            </w:r>
          </w:p>
        </w:tc>
      </w:tr>
      <w:bookmarkEnd w:id="182"/>
      <w:tr w:rsidR="00E0224D" w:rsidRPr="00B4768F" w14:paraId="7AB30FD5" w14:textId="77777777" w:rsidTr="00E0224D">
        <w:tc>
          <w:tcPr>
            <w:tcW w:w="807" w:type="dxa"/>
            <w:shd w:val="clear" w:color="auto" w:fill="D9D9D9" w:themeFill="background1" w:themeFillShade="D9"/>
            <w:vAlign w:val="center"/>
          </w:tcPr>
          <w:p w14:paraId="7E893B2E" w14:textId="707591B0" w:rsidR="00E0224D" w:rsidRDefault="00E0224D" w:rsidP="00E0224D">
            <w:pPr>
              <w:rPr>
                <w:sz w:val="18"/>
              </w:rPr>
            </w:pPr>
            <w:r>
              <w:rPr>
                <w:sz w:val="18"/>
              </w:rPr>
              <w:t>7.</w:t>
            </w:r>
            <w:r w:rsidR="00776E50">
              <w:rPr>
                <w:rFonts w:hint="eastAsia"/>
                <w:sz w:val="18"/>
              </w:rPr>
              <w:t>3.7</w:t>
            </w:r>
          </w:p>
        </w:tc>
        <w:tc>
          <w:tcPr>
            <w:tcW w:w="6281" w:type="dxa"/>
            <w:gridSpan w:val="3"/>
            <w:shd w:val="clear" w:color="auto" w:fill="D9D9D9" w:themeFill="background1" w:themeFillShade="D9"/>
            <w:vAlign w:val="center"/>
          </w:tcPr>
          <w:p w14:paraId="262F2BE1" w14:textId="7FECBDAE"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7</w:t>
            </w:r>
          </w:p>
        </w:tc>
      </w:tr>
      <w:tr w:rsidR="00E0224D" w:rsidRPr="00B4768F" w14:paraId="5F8FB85A" w14:textId="77777777" w:rsidTr="005338A8">
        <w:tc>
          <w:tcPr>
            <w:tcW w:w="807" w:type="dxa"/>
            <w:vAlign w:val="center"/>
          </w:tcPr>
          <w:p w14:paraId="3E0C510D" w14:textId="06491EFB" w:rsidR="00E0224D" w:rsidRDefault="00E0224D" w:rsidP="00E0224D">
            <w:pPr>
              <w:rPr>
                <w:sz w:val="18"/>
              </w:rPr>
            </w:pPr>
            <w:r>
              <w:rPr>
                <w:sz w:val="18"/>
              </w:rPr>
              <w:t>7.3.</w:t>
            </w:r>
            <w:r>
              <w:rPr>
                <w:rFonts w:hint="eastAsia"/>
                <w:sz w:val="18"/>
              </w:rPr>
              <w:t>7</w:t>
            </w:r>
            <w:r>
              <w:rPr>
                <w:sz w:val="18"/>
              </w:rPr>
              <w:t>.1</w:t>
            </w:r>
          </w:p>
        </w:tc>
        <w:tc>
          <w:tcPr>
            <w:tcW w:w="1114" w:type="dxa"/>
            <w:vAlign w:val="center"/>
          </w:tcPr>
          <w:p w14:paraId="798E4459" w14:textId="338AB50E"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7</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6C5F470F" w14:textId="77777777"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p>
          <w:p w14:paraId="61E1085C" w14:textId="1E360BA1" w:rsidR="00E0224D" w:rsidRDefault="00E0224D" w:rsidP="00E0224D">
            <w:pPr>
              <w:rPr>
                <w:sz w:val="18"/>
              </w:rPr>
            </w:pPr>
            <w:r>
              <w:rPr>
                <w:b/>
                <w:sz w:val="18"/>
              </w:rPr>
              <w:t xml:space="preserve">② </w:t>
            </w:r>
            <w:r>
              <w:rPr>
                <w:rFonts w:hint="eastAsia"/>
                <w:b/>
                <w:sz w:val="18"/>
              </w:rPr>
              <w:t>Normal</w:t>
            </w:r>
          </w:p>
        </w:tc>
        <w:tc>
          <w:tcPr>
            <w:tcW w:w="1296" w:type="dxa"/>
            <w:vAlign w:val="center"/>
          </w:tcPr>
          <w:p w14:paraId="110A9F58" w14:textId="5F3F5081" w:rsidR="00E0224D" w:rsidRDefault="00E0224D" w:rsidP="00E0224D">
            <w:pPr>
              <w:jc w:val="center"/>
              <w:rPr>
                <w:rFonts w:asciiTheme="minorEastAsia" w:hAnsiTheme="minorEastAsia" w:hint="eastAsia"/>
                <w:sz w:val="18"/>
              </w:rPr>
            </w:pPr>
            <w:r>
              <w:rPr>
                <w:b/>
                <w:sz w:val="18"/>
              </w:rPr>
              <w:t xml:space="preserve">② </w:t>
            </w:r>
            <w:r>
              <w:rPr>
                <w:rFonts w:hint="eastAsia"/>
                <w:b/>
                <w:sz w:val="18"/>
              </w:rPr>
              <w:t>Normal</w:t>
            </w:r>
          </w:p>
        </w:tc>
      </w:tr>
      <w:tr w:rsidR="00E0224D" w:rsidRPr="00B4768F" w14:paraId="30307952" w14:textId="77777777" w:rsidTr="005338A8">
        <w:tc>
          <w:tcPr>
            <w:tcW w:w="807" w:type="dxa"/>
            <w:vAlign w:val="center"/>
          </w:tcPr>
          <w:p w14:paraId="4E0E2E2A" w14:textId="4137BEEE" w:rsidR="00E0224D" w:rsidRDefault="00E0224D" w:rsidP="00E0224D">
            <w:pPr>
              <w:rPr>
                <w:sz w:val="18"/>
              </w:rPr>
            </w:pPr>
            <w:r>
              <w:rPr>
                <w:sz w:val="18"/>
              </w:rPr>
              <w:t>7.3.</w:t>
            </w:r>
            <w:r>
              <w:rPr>
                <w:rFonts w:hint="eastAsia"/>
                <w:sz w:val="18"/>
              </w:rPr>
              <w:t>7</w:t>
            </w:r>
            <w:r>
              <w:rPr>
                <w:sz w:val="18"/>
              </w:rPr>
              <w:t>.2</w:t>
            </w:r>
          </w:p>
        </w:tc>
        <w:tc>
          <w:tcPr>
            <w:tcW w:w="1114" w:type="dxa"/>
            <w:vAlign w:val="center"/>
          </w:tcPr>
          <w:p w14:paraId="110DEC2F" w14:textId="0ED4A226"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7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2F4721D6" w14:textId="77777777"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5E2A8244" w14:textId="56E9DB65"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1FD45794" w14:textId="531E7961" w:rsidR="00E0224D" w:rsidRDefault="00776E50" w:rsidP="00E0224D">
            <w:pPr>
              <w:jc w:val="center"/>
              <w:rPr>
                <w:rFonts w:asciiTheme="minorEastAsia" w:hAnsiTheme="minorEastAsia" w:hint="eastAsia"/>
                <w:sz w:val="18"/>
              </w:rPr>
            </w:pPr>
            <w:r>
              <w:rPr>
                <w:rFonts w:asciiTheme="minorEastAsia" w:hAnsiTheme="minorEastAsia" w:hint="eastAsia"/>
                <w:sz w:val="18"/>
              </w:rPr>
              <w:t>Q5_15.5#Feed complete</w:t>
            </w:r>
          </w:p>
        </w:tc>
      </w:tr>
      <w:tr w:rsidR="00E0224D" w:rsidRPr="00B4768F" w14:paraId="63363C82" w14:textId="77777777" w:rsidTr="00E0224D">
        <w:tc>
          <w:tcPr>
            <w:tcW w:w="807" w:type="dxa"/>
            <w:shd w:val="clear" w:color="auto" w:fill="D9D9D9" w:themeFill="background1" w:themeFillShade="D9"/>
            <w:vAlign w:val="center"/>
          </w:tcPr>
          <w:p w14:paraId="1780FC14" w14:textId="76B66DCE" w:rsidR="00E0224D" w:rsidRDefault="00E0224D" w:rsidP="00E0224D">
            <w:pPr>
              <w:rPr>
                <w:sz w:val="18"/>
              </w:rPr>
            </w:pPr>
            <w:r>
              <w:rPr>
                <w:sz w:val="18"/>
              </w:rPr>
              <w:t>7.3.</w:t>
            </w:r>
            <w:r>
              <w:rPr>
                <w:rFonts w:hint="eastAsia"/>
                <w:sz w:val="18"/>
              </w:rPr>
              <w:t>8</w:t>
            </w:r>
          </w:p>
        </w:tc>
        <w:tc>
          <w:tcPr>
            <w:tcW w:w="6281" w:type="dxa"/>
            <w:gridSpan w:val="3"/>
            <w:shd w:val="clear" w:color="auto" w:fill="D9D9D9" w:themeFill="background1" w:themeFillShade="D9"/>
            <w:vAlign w:val="center"/>
          </w:tcPr>
          <w:p w14:paraId="0C0627EC" w14:textId="104B7EF8" w:rsidR="00E0224D" w:rsidRDefault="00E0224D" w:rsidP="00E0224D">
            <w:pPr>
              <w:jc w:val="left"/>
              <w:rPr>
                <w:rFonts w:asciiTheme="minorEastAsia" w:hAnsiTheme="minorEastAsia" w:hint="eastAsia"/>
                <w:sz w:val="18"/>
              </w:rPr>
            </w:pPr>
            <w:r>
              <w:rPr>
                <w:rFonts w:ascii="宋体" w:hAnsi="宋体"/>
                <w:sz w:val="18"/>
              </w:rPr>
              <w:t>HO</w:t>
            </w:r>
            <w:r>
              <w:rPr>
                <w:rFonts w:ascii="宋体" w:hAnsi="宋体" w:hint="eastAsia"/>
                <w:sz w:val="18"/>
              </w:rPr>
              <w:t>8</w:t>
            </w:r>
          </w:p>
        </w:tc>
      </w:tr>
      <w:tr w:rsidR="00E0224D" w:rsidRPr="00B4768F" w14:paraId="32EED6F8" w14:textId="77777777" w:rsidTr="005338A8">
        <w:tc>
          <w:tcPr>
            <w:tcW w:w="807" w:type="dxa"/>
            <w:vAlign w:val="center"/>
          </w:tcPr>
          <w:p w14:paraId="2E8A2BAF" w14:textId="4AC55B64" w:rsidR="00E0224D" w:rsidRDefault="00E0224D" w:rsidP="00E0224D">
            <w:pPr>
              <w:rPr>
                <w:sz w:val="18"/>
              </w:rPr>
            </w:pPr>
            <w:r>
              <w:rPr>
                <w:sz w:val="18"/>
              </w:rPr>
              <w:t>7.3.</w:t>
            </w:r>
            <w:r>
              <w:rPr>
                <w:rFonts w:hint="eastAsia"/>
                <w:sz w:val="18"/>
              </w:rPr>
              <w:t>8</w:t>
            </w:r>
            <w:r>
              <w:rPr>
                <w:sz w:val="18"/>
              </w:rPr>
              <w:t>.1</w:t>
            </w:r>
          </w:p>
        </w:tc>
        <w:tc>
          <w:tcPr>
            <w:tcW w:w="1114" w:type="dxa"/>
            <w:vAlign w:val="center"/>
          </w:tcPr>
          <w:p w14:paraId="05BA9498" w14:textId="2A853C80"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8</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20E97996" w14:textId="62A06943" w:rsidR="00E0224D" w:rsidRPr="00851897" w:rsidRDefault="00E0224D" w:rsidP="00E0224D">
            <w:pPr>
              <w:rPr>
                <w:rFonts w:cstheme="minorHAnsi"/>
                <w:b/>
                <w:bCs/>
                <w:sz w:val="18"/>
                <w:szCs w:val="18"/>
              </w:rPr>
            </w:pPr>
            <w:r>
              <w:rPr>
                <w:b/>
                <w:sz w:val="18"/>
              </w:rPr>
              <w:t>① High</w:t>
            </w:r>
            <w:r>
              <w:rPr>
                <w:rFonts w:hint="eastAsia"/>
                <w:b/>
                <w:sz w:val="18"/>
              </w:rPr>
              <w:t xml:space="preserve"> </w:t>
            </w:r>
            <w:r>
              <w:rPr>
                <w:b/>
                <w:sz w:val="18"/>
              </w:rPr>
              <w:t>speed pulse</w:t>
            </w:r>
            <w:r w:rsidR="003241A7">
              <w:rPr>
                <w:rFonts w:hint="eastAsia"/>
                <w:b/>
                <w:sz w:val="18"/>
              </w:rPr>
              <w:t xml:space="preserve">       </w:t>
            </w:r>
          </w:p>
          <w:p w14:paraId="61E351A6" w14:textId="37EA388C" w:rsidR="00E0224D" w:rsidRDefault="00E0224D" w:rsidP="00E0224D">
            <w:pPr>
              <w:rPr>
                <w:sz w:val="18"/>
              </w:rPr>
            </w:pPr>
            <w:r>
              <w:rPr>
                <w:b/>
                <w:sz w:val="18"/>
              </w:rPr>
              <w:t xml:space="preserve">② </w:t>
            </w:r>
            <w:r>
              <w:rPr>
                <w:rFonts w:hint="eastAsia"/>
                <w:b/>
                <w:sz w:val="18"/>
              </w:rPr>
              <w:t>Normal</w:t>
            </w:r>
          </w:p>
        </w:tc>
        <w:tc>
          <w:tcPr>
            <w:tcW w:w="1296" w:type="dxa"/>
            <w:vAlign w:val="center"/>
          </w:tcPr>
          <w:p w14:paraId="68C0439D" w14:textId="0E4654DA" w:rsidR="00E0224D" w:rsidRDefault="00E0224D" w:rsidP="00E0224D">
            <w:pPr>
              <w:jc w:val="center"/>
              <w:rPr>
                <w:rFonts w:asciiTheme="minorEastAsia" w:hAnsiTheme="minorEastAsia" w:hint="eastAsia"/>
                <w:sz w:val="18"/>
              </w:rPr>
            </w:pPr>
            <w:r>
              <w:rPr>
                <w:b/>
                <w:sz w:val="18"/>
              </w:rPr>
              <w:t xml:space="preserve">② </w:t>
            </w:r>
            <w:r>
              <w:rPr>
                <w:rFonts w:hint="eastAsia"/>
                <w:b/>
                <w:sz w:val="18"/>
              </w:rPr>
              <w:t>Normal</w:t>
            </w:r>
          </w:p>
        </w:tc>
      </w:tr>
      <w:tr w:rsidR="00E0224D" w:rsidRPr="00B4768F" w14:paraId="1D17E68D" w14:textId="77777777" w:rsidTr="005338A8">
        <w:tc>
          <w:tcPr>
            <w:tcW w:w="807" w:type="dxa"/>
            <w:vAlign w:val="center"/>
          </w:tcPr>
          <w:p w14:paraId="0B6B258E" w14:textId="62570877" w:rsidR="00E0224D" w:rsidRDefault="00E0224D" w:rsidP="00E0224D">
            <w:pPr>
              <w:rPr>
                <w:sz w:val="18"/>
              </w:rPr>
            </w:pPr>
            <w:r>
              <w:rPr>
                <w:sz w:val="18"/>
              </w:rPr>
              <w:t>7.3.</w:t>
            </w:r>
            <w:r>
              <w:rPr>
                <w:rFonts w:hint="eastAsia"/>
                <w:sz w:val="18"/>
              </w:rPr>
              <w:t>8</w:t>
            </w:r>
            <w:r>
              <w:rPr>
                <w:sz w:val="18"/>
              </w:rPr>
              <w:t>.2</w:t>
            </w:r>
          </w:p>
        </w:tc>
        <w:tc>
          <w:tcPr>
            <w:tcW w:w="1114" w:type="dxa"/>
            <w:vAlign w:val="center"/>
          </w:tcPr>
          <w:p w14:paraId="288C7D4C" w14:textId="3B255BA8" w:rsidR="00E0224D" w:rsidRDefault="00E0224D" w:rsidP="00E0224D">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8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0A7EED71" w14:textId="3E3AA5DF" w:rsidR="00E0224D" w:rsidRDefault="00E0224D" w:rsidP="00E0224D">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sidR="005338A8">
              <w:rPr>
                <w:rFonts w:cstheme="minorHAnsi"/>
                <w:sz w:val="18"/>
              </w:rPr>
              <w:instrText xml:space="preserve"> \* MERGEFORMAT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30AF95BE" w14:textId="4267B9A8" w:rsidR="00E0224D" w:rsidRDefault="00E0224D" w:rsidP="00E0224D">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5B10584A" w14:textId="66D481F8" w:rsidR="00E0224D" w:rsidRDefault="00776E50" w:rsidP="00E0224D">
            <w:pPr>
              <w:jc w:val="center"/>
              <w:rPr>
                <w:rFonts w:asciiTheme="minorEastAsia" w:hAnsiTheme="minorEastAsia" w:hint="eastAsia"/>
                <w:sz w:val="18"/>
              </w:rPr>
            </w:pPr>
            <w:r>
              <w:rPr>
                <w:rFonts w:asciiTheme="minorEastAsia" w:hAnsiTheme="minorEastAsia" w:hint="eastAsia"/>
                <w:sz w:val="18"/>
              </w:rPr>
              <w:t>Q5_15.6#Feed complete</w:t>
            </w:r>
          </w:p>
        </w:tc>
      </w:tr>
      <w:tr w:rsidR="005338A8" w:rsidRPr="00B4768F" w14:paraId="76492A6A" w14:textId="77777777" w:rsidTr="005338A8">
        <w:tc>
          <w:tcPr>
            <w:tcW w:w="807" w:type="dxa"/>
            <w:shd w:val="clear" w:color="auto" w:fill="D9D9D9" w:themeFill="background1" w:themeFillShade="D9"/>
            <w:vAlign w:val="center"/>
          </w:tcPr>
          <w:p w14:paraId="250BC7E1" w14:textId="209A89F2" w:rsidR="005338A8" w:rsidRDefault="005338A8" w:rsidP="00776E50">
            <w:pPr>
              <w:rPr>
                <w:sz w:val="18"/>
              </w:rPr>
            </w:pPr>
            <w:r>
              <w:rPr>
                <w:sz w:val="18"/>
              </w:rPr>
              <w:t>7.3.</w:t>
            </w:r>
            <w:r>
              <w:rPr>
                <w:rFonts w:hint="eastAsia"/>
                <w:sz w:val="18"/>
              </w:rPr>
              <w:t>9</w:t>
            </w:r>
          </w:p>
        </w:tc>
        <w:tc>
          <w:tcPr>
            <w:tcW w:w="6281" w:type="dxa"/>
            <w:gridSpan w:val="3"/>
            <w:shd w:val="clear" w:color="auto" w:fill="D9D9D9" w:themeFill="background1" w:themeFillShade="D9"/>
            <w:vAlign w:val="center"/>
          </w:tcPr>
          <w:p w14:paraId="63134BA0" w14:textId="0F14FE0F" w:rsidR="005338A8" w:rsidRDefault="005338A8" w:rsidP="005338A8">
            <w:pPr>
              <w:jc w:val="left"/>
              <w:rPr>
                <w:rFonts w:asciiTheme="minorEastAsia" w:hAnsiTheme="minorEastAsia" w:hint="eastAsia"/>
                <w:sz w:val="18"/>
              </w:rPr>
            </w:pPr>
            <w:r>
              <w:rPr>
                <w:rFonts w:ascii="宋体" w:hAnsi="宋体"/>
                <w:sz w:val="18"/>
              </w:rPr>
              <w:t>HO</w:t>
            </w:r>
            <w:r>
              <w:rPr>
                <w:rFonts w:ascii="宋体" w:hAnsi="宋体" w:hint="eastAsia"/>
                <w:sz w:val="18"/>
              </w:rPr>
              <w:t>9</w:t>
            </w:r>
          </w:p>
        </w:tc>
      </w:tr>
      <w:tr w:rsidR="00776E50" w:rsidRPr="00B4768F" w14:paraId="657CDE24" w14:textId="77777777" w:rsidTr="005338A8">
        <w:tc>
          <w:tcPr>
            <w:tcW w:w="807" w:type="dxa"/>
            <w:vAlign w:val="center"/>
          </w:tcPr>
          <w:p w14:paraId="5F3DDCC6" w14:textId="4704B3B1" w:rsidR="00776E50" w:rsidRDefault="00776E50" w:rsidP="00776E50">
            <w:pPr>
              <w:rPr>
                <w:sz w:val="18"/>
              </w:rPr>
            </w:pPr>
            <w:r>
              <w:rPr>
                <w:sz w:val="18"/>
              </w:rPr>
              <w:t>7.3.</w:t>
            </w:r>
            <w:r>
              <w:rPr>
                <w:rFonts w:hint="eastAsia"/>
                <w:sz w:val="18"/>
              </w:rPr>
              <w:t>9</w:t>
            </w:r>
            <w:r>
              <w:rPr>
                <w:sz w:val="18"/>
              </w:rPr>
              <w:t>.1</w:t>
            </w:r>
          </w:p>
        </w:tc>
        <w:tc>
          <w:tcPr>
            <w:tcW w:w="1114" w:type="dxa"/>
            <w:vAlign w:val="center"/>
          </w:tcPr>
          <w:p w14:paraId="634B8A0B" w14:textId="162443C4" w:rsidR="00776E50" w:rsidRDefault="00776E50" w:rsidP="00776E50">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9</w:t>
            </w:r>
            <w:r>
              <w:rPr>
                <w:rFonts w:asciiTheme="minorEastAsia" w:hAnsiTheme="minorEastAsia"/>
                <w:sz w:val="18"/>
              </w:rPr>
              <w:t xml:space="preserve"> </w:t>
            </w:r>
            <w:r>
              <w:rPr>
                <w:rFonts w:asciiTheme="minorEastAsia" w:hAnsiTheme="minorEastAsia" w:hint="eastAsia"/>
                <w:sz w:val="18"/>
              </w:rPr>
              <w:t>config</w:t>
            </w:r>
          </w:p>
        </w:tc>
        <w:tc>
          <w:tcPr>
            <w:tcW w:w="3871" w:type="dxa"/>
            <w:vAlign w:val="center"/>
          </w:tcPr>
          <w:p w14:paraId="29DF3B3B" w14:textId="77777777" w:rsidR="00776E50" w:rsidRPr="00851897" w:rsidRDefault="00776E50" w:rsidP="00776E50">
            <w:pPr>
              <w:rPr>
                <w:rFonts w:cstheme="minorHAnsi"/>
                <w:b/>
                <w:bCs/>
                <w:sz w:val="18"/>
                <w:szCs w:val="18"/>
              </w:rPr>
            </w:pPr>
            <w:r>
              <w:rPr>
                <w:b/>
                <w:sz w:val="18"/>
              </w:rPr>
              <w:t>① High</w:t>
            </w:r>
            <w:r>
              <w:rPr>
                <w:rFonts w:hint="eastAsia"/>
                <w:b/>
                <w:sz w:val="18"/>
              </w:rPr>
              <w:t xml:space="preserve"> </w:t>
            </w:r>
            <w:r>
              <w:rPr>
                <w:b/>
                <w:sz w:val="18"/>
              </w:rPr>
              <w:t>speed pulse</w:t>
            </w:r>
          </w:p>
          <w:p w14:paraId="63FBBA56" w14:textId="73F019FA" w:rsidR="00776E50" w:rsidRDefault="00776E50" w:rsidP="00776E50">
            <w:pPr>
              <w:rPr>
                <w:sz w:val="18"/>
              </w:rPr>
            </w:pPr>
            <w:r>
              <w:rPr>
                <w:b/>
                <w:sz w:val="18"/>
              </w:rPr>
              <w:t xml:space="preserve">② </w:t>
            </w:r>
            <w:r>
              <w:rPr>
                <w:rFonts w:hint="eastAsia"/>
                <w:b/>
                <w:sz w:val="18"/>
              </w:rPr>
              <w:t>Normal</w:t>
            </w:r>
          </w:p>
        </w:tc>
        <w:tc>
          <w:tcPr>
            <w:tcW w:w="1296" w:type="dxa"/>
            <w:vAlign w:val="center"/>
          </w:tcPr>
          <w:p w14:paraId="4B285620" w14:textId="76B62721" w:rsidR="00776E50" w:rsidRDefault="00776E50" w:rsidP="00776E50">
            <w:pPr>
              <w:jc w:val="center"/>
              <w:rPr>
                <w:rFonts w:asciiTheme="minorEastAsia" w:hAnsiTheme="minorEastAsia" w:hint="eastAsia"/>
                <w:sz w:val="18"/>
              </w:rPr>
            </w:pPr>
            <w:r>
              <w:rPr>
                <w:b/>
                <w:sz w:val="18"/>
              </w:rPr>
              <w:t>① High-speed pulse</w:t>
            </w:r>
          </w:p>
        </w:tc>
      </w:tr>
      <w:tr w:rsidR="00776E50" w:rsidRPr="00B4768F" w14:paraId="48D4C770" w14:textId="77777777" w:rsidTr="005338A8">
        <w:tc>
          <w:tcPr>
            <w:tcW w:w="807" w:type="dxa"/>
            <w:vAlign w:val="center"/>
          </w:tcPr>
          <w:p w14:paraId="1A6F4F6E" w14:textId="18B6DEE8" w:rsidR="00776E50" w:rsidRDefault="00776E50" w:rsidP="00776E50">
            <w:pPr>
              <w:rPr>
                <w:sz w:val="18"/>
              </w:rPr>
            </w:pPr>
            <w:r>
              <w:rPr>
                <w:sz w:val="18"/>
              </w:rPr>
              <w:t>7.3.</w:t>
            </w:r>
            <w:r>
              <w:rPr>
                <w:rFonts w:hint="eastAsia"/>
                <w:sz w:val="18"/>
              </w:rPr>
              <w:t>9</w:t>
            </w:r>
            <w:r>
              <w:rPr>
                <w:sz w:val="18"/>
              </w:rPr>
              <w:t>.2</w:t>
            </w:r>
          </w:p>
        </w:tc>
        <w:tc>
          <w:tcPr>
            <w:tcW w:w="1114" w:type="dxa"/>
            <w:vAlign w:val="center"/>
          </w:tcPr>
          <w:p w14:paraId="3B46F40C" w14:textId="6091A146" w:rsidR="00776E50" w:rsidRDefault="00776E50" w:rsidP="00776E50">
            <w:pPr>
              <w:rPr>
                <w:rFonts w:asciiTheme="minorEastAsia" w:hAnsiTheme="minorEastAsia" w:hint="eastAsia"/>
                <w:sz w:val="18"/>
              </w:rPr>
            </w:pPr>
            <w:r>
              <w:rPr>
                <w:rFonts w:asciiTheme="minorEastAsia" w:hAnsiTheme="minorEastAsia"/>
                <w:sz w:val="18"/>
              </w:rPr>
              <w:t>HO</w:t>
            </w:r>
            <w:r>
              <w:rPr>
                <w:rFonts w:asciiTheme="minorEastAsia" w:hAnsiTheme="minorEastAsia" w:hint="eastAsia"/>
                <w:sz w:val="18"/>
              </w:rPr>
              <w:t xml:space="preserve">9 </w:t>
            </w:r>
            <w:r>
              <w:rPr>
                <w:rFonts w:asciiTheme="minorEastAsia" w:hAnsiTheme="minorEastAsia"/>
                <w:sz w:val="18"/>
              </w:rPr>
              <w:t>Defin</w:t>
            </w:r>
            <w:r>
              <w:rPr>
                <w:rFonts w:asciiTheme="minorEastAsia" w:hAnsiTheme="minorEastAsia" w:hint="eastAsia"/>
                <w:sz w:val="18"/>
              </w:rPr>
              <w:t>e</w:t>
            </w:r>
          </w:p>
        </w:tc>
        <w:tc>
          <w:tcPr>
            <w:tcW w:w="3871" w:type="dxa"/>
            <w:vAlign w:val="center"/>
          </w:tcPr>
          <w:p w14:paraId="4FE0FAA2" w14:textId="77777777" w:rsidR="00776E50" w:rsidRDefault="00776E50" w:rsidP="00776E50">
            <w:pPr>
              <w:rPr>
                <w:rFonts w:cstheme="minorHAnsi"/>
                <w:sz w:val="18"/>
                <w:szCs w:val="18"/>
              </w:rPr>
            </w:pPr>
            <w:r>
              <w:rPr>
                <w:sz w:val="18"/>
              </w:rPr>
              <w:t>The list of high-speed pulse function options is</w:t>
            </w:r>
            <w:r>
              <w:rPr>
                <w:rFonts w:cstheme="minorHAnsi"/>
                <w:sz w:val="18"/>
              </w:rPr>
              <w:fldChar w:fldCharType="begin"/>
            </w:r>
            <w:r>
              <w:rPr>
                <w:rFonts w:cstheme="minorHAnsi"/>
                <w:sz w:val="18"/>
              </w:rPr>
              <w:instrText xml:space="preserve"> REF _Ref133323498 \r \h </w:instrText>
            </w:r>
            <w:r>
              <w:rPr>
                <w:rFonts w:cstheme="minorHAnsi"/>
                <w:sz w:val="18"/>
              </w:rPr>
            </w:r>
            <w:r>
              <w:rPr>
                <w:rFonts w:cstheme="minorHAnsi"/>
                <w:sz w:val="18"/>
              </w:rPr>
              <w:fldChar w:fldCharType="separate"/>
            </w:r>
            <w:r>
              <w:rPr>
                <w:rFonts w:cstheme="minorHAnsi"/>
                <w:sz w:val="18"/>
              </w:rPr>
              <w:t>2.7.3.1</w:t>
            </w:r>
            <w:r>
              <w:rPr>
                <w:rFonts w:cstheme="minorHAnsi"/>
                <w:sz w:val="18"/>
              </w:rPr>
              <w:fldChar w:fldCharType="end"/>
            </w:r>
            <w:r>
              <w:rPr>
                <w:sz w:val="18"/>
              </w:rPr>
              <w:t>detailed.</w:t>
            </w:r>
          </w:p>
          <w:p w14:paraId="2C0D35F8" w14:textId="04FBEA27" w:rsidR="00776E50" w:rsidRDefault="00776E50" w:rsidP="00776E50">
            <w:pPr>
              <w:rPr>
                <w:sz w:val="18"/>
              </w:rPr>
            </w:pPr>
            <w:r>
              <w:rPr>
                <w:sz w:val="18"/>
              </w:rPr>
              <w:t>The list of common output function options is</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detailed.</w:t>
            </w:r>
          </w:p>
        </w:tc>
        <w:tc>
          <w:tcPr>
            <w:tcW w:w="1296" w:type="dxa"/>
            <w:vAlign w:val="center"/>
          </w:tcPr>
          <w:p w14:paraId="11DC3B1F" w14:textId="18ABBCEA" w:rsidR="00776E50" w:rsidRDefault="00776E50" w:rsidP="00776E50">
            <w:pPr>
              <w:jc w:val="center"/>
              <w:rPr>
                <w:rFonts w:asciiTheme="minorEastAsia" w:hAnsiTheme="minorEastAsia" w:hint="eastAsia"/>
                <w:sz w:val="18"/>
              </w:rPr>
            </w:pPr>
            <w:r>
              <w:rPr>
                <w:rFonts w:asciiTheme="minorEastAsia" w:hAnsiTheme="minorEastAsia" w:hint="eastAsia"/>
                <w:sz w:val="18"/>
              </w:rPr>
              <w:t>P</w:t>
            </w:r>
            <w:proofErr w:type="gramStart"/>
            <w:r>
              <w:rPr>
                <w:rFonts w:asciiTheme="minorEastAsia" w:hAnsiTheme="minorEastAsia" w:hint="eastAsia"/>
                <w:sz w:val="18"/>
              </w:rPr>
              <w:t>0.None</w:t>
            </w:r>
            <w:proofErr w:type="gramEnd"/>
          </w:p>
        </w:tc>
      </w:tr>
    </w:tbl>
    <w:p w14:paraId="20CA4FE5" w14:textId="77777777" w:rsidR="00AF6AD2" w:rsidRPr="00851897" w:rsidRDefault="00AF6AD2" w:rsidP="00AF6AD2">
      <w:pPr>
        <w:pStyle w:val="4"/>
        <w:numPr>
          <w:ilvl w:val="3"/>
          <w:numId w:val="20"/>
        </w:numPr>
      </w:pPr>
      <w:bookmarkStart w:id="183" w:name="_Ref133323498"/>
      <w:r>
        <w:t>List of high-speed pulse port functions</w:t>
      </w:r>
      <w:bookmarkEnd w:id="183"/>
    </w:p>
    <w:tbl>
      <w:tblPr>
        <w:tblStyle w:val="a7"/>
        <w:tblW w:w="7083" w:type="dxa"/>
        <w:tblLook w:val="04A0" w:firstRow="1" w:lastRow="0" w:firstColumn="1" w:lastColumn="0" w:noHBand="0" w:noVBand="1"/>
      </w:tblPr>
      <w:tblGrid>
        <w:gridCol w:w="562"/>
        <w:gridCol w:w="1418"/>
        <w:gridCol w:w="5103"/>
      </w:tblGrid>
      <w:tr w:rsidR="00AF6AD2" w:rsidRPr="008A22F1" w14:paraId="4785361C" w14:textId="77777777" w:rsidTr="005338A8">
        <w:trPr>
          <w:trHeight w:val="280"/>
        </w:trPr>
        <w:tc>
          <w:tcPr>
            <w:tcW w:w="562" w:type="dxa"/>
            <w:noWrap/>
            <w:vAlign w:val="center"/>
          </w:tcPr>
          <w:p w14:paraId="0C67BC2B" w14:textId="7001A462" w:rsidR="00AF6AD2" w:rsidRPr="008A22F1" w:rsidRDefault="00AF6AD2" w:rsidP="00D41031">
            <w:pPr>
              <w:ind w:leftChars="-14" w:left="-29" w:rightChars="-51" w:right="-107"/>
              <w:rPr>
                <w:rFonts w:asciiTheme="minorEastAsia" w:hAnsiTheme="minorEastAsia" w:hint="eastAsia"/>
                <w:b/>
                <w:bCs/>
                <w:sz w:val="18"/>
                <w:szCs w:val="18"/>
              </w:rPr>
            </w:pPr>
            <w:r>
              <w:rPr>
                <w:rFonts w:asciiTheme="minorEastAsia" w:hAnsiTheme="minorEastAsia"/>
                <w:b/>
                <w:sz w:val="18"/>
              </w:rPr>
              <w:t>Num</w:t>
            </w:r>
          </w:p>
        </w:tc>
        <w:tc>
          <w:tcPr>
            <w:tcW w:w="1418" w:type="dxa"/>
            <w:noWrap/>
            <w:vAlign w:val="center"/>
          </w:tcPr>
          <w:p w14:paraId="02AA650A" w14:textId="77777777" w:rsidR="00AF6AD2" w:rsidRPr="008A22F1" w:rsidRDefault="00AF6AD2" w:rsidP="00D41031">
            <w:pPr>
              <w:rPr>
                <w:rFonts w:asciiTheme="minorEastAsia" w:hAnsiTheme="minorEastAsia" w:hint="eastAsia"/>
                <w:b/>
                <w:bCs/>
                <w:sz w:val="18"/>
                <w:szCs w:val="18"/>
              </w:rPr>
            </w:pPr>
            <w:r>
              <w:rPr>
                <w:rFonts w:asciiTheme="minorEastAsia" w:hAnsiTheme="minorEastAsia"/>
                <w:b/>
                <w:sz w:val="18"/>
              </w:rPr>
              <w:t>Function name</w:t>
            </w:r>
          </w:p>
        </w:tc>
        <w:tc>
          <w:tcPr>
            <w:tcW w:w="5103" w:type="dxa"/>
            <w:vAlign w:val="center"/>
          </w:tcPr>
          <w:p w14:paraId="5DF2D293" w14:textId="77777777" w:rsidR="00AF6AD2" w:rsidRPr="008A22F1" w:rsidRDefault="00AF6AD2" w:rsidP="00D41031">
            <w:pPr>
              <w:rPr>
                <w:rFonts w:asciiTheme="minorEastAsia" w:hAnsiTheme="minorEastAsia" w:hint="eastAsia"/>
                <w:b/>
                <w:bCs/>
                <w:sz w:val="18"/>
                <w:szCs w:val="18"/>
              </w:rPr>
            </w:pPr>
            <w:r>
              <w:rPr>
                <w:rFonts w:asciiTheme="minorEastAsia" w:hAnsiTheme="minorEastAsia"/>
                <w:b/>
                <w:sz w:val="18"/>
              </w:rPr>
              <w:t>Description</w:t>
            </w:r>
          </w:p>
        </w:tc>
      </w:tr>
      <w:tr w:rsidR="00AF6AD2" w:rsidRPr="008A22F1" w14:paraId="24D0B912" w14:textId="77777777" w:rsidTr="005338A8">
        <w:trPr>
          <w:trHeight w:val="280"/>
        </w:trPr>
        <w:tc>
          <w:tcPr>
            <w:tcW w:w="562" w:type="dxa"/>
            <w:tcBorders>
              <w:bottom w:val="single" w:sz="4" w:space="0" w:color="auto"/>
            </w:tcBorders>
            <w:noWrap/>
            <w:vAlign w:val="center"/>
            <w:hideMark/>
          </w:tcPr>
          <w:p w14:paraId="5C799F72"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P0</w:t>
            </w:r>
          </w:p>
        </w:tc>
        <w:tc>
          <w:tcPr>
            <w:tcW w:w="1418" w:type="dxa"/>
            <w:tcBorders>
              <w:bottom w:val="single" w:sz="4" w:space="0" w:color="auto"/>
            </w:tcBorders>
            <w:noWrap/>
            <w:vAlign w:val="center"/>
            <w:hideMark/>
          </w:tcPr>
          <w:p w14:paraId="40E6B8FF" w14:textId="77777777" w:rsidR="00AF6AD2" w:rsidRPr="00DB10B1" w:rsidRDefault="00AF6AD2" w:rsidP="00D41031">
            <w:pPr>
              <w:rPr>
                <w:rFonts w:asciiTheme="minorEastAsia" w:hAnsiTheme="minorEastAsia" w:hint="eastAsia"/>
                <w:sz w:val="18"/>
                <w:szCs w:val="18"/>
              </w:rPr>
            </w:pPr>
            <w:r>
              <w:rPr>
                <w:rFonts w:asciiTheme="minorEastAsia" w:hAnsiTheme="minorEastAsia"/>
                <w:color w:val="000000"/>
                <w:sz w:val="18"/>
              </w:rPr>
              <w:t>Undefined</w:t>
            </w:r>
          </w:p>
        </w:tc>
        <w:tc>
          <w:tcPr>
            <w:tcW w:w="5103" w:type="dxa"/>
            <w:tcBorders>
              <w:bottom w:val="single" w:sz="4" w:space="0" w:color="auto"/>
            </w:tcBorders>
            <w:vAlign w:val="center"/>
          </w:tcPr>
          <w:p w14:paraId="6E53EDA5"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No function definition.</w:t>
            </w:r>
          </w:p>
        </w:tc>
      </w:tr>
      <w:tr w:rsidR="00AF6AD2" w:rsidRPr="008A22F1" w14:paraId="2391DE71" w14:textId="77777777" w:rsidTr="005338A8">
        <w:trPr>
          <w:trHeight w:val="280"/>
        </w:trPr>
        <w:tc>
          <w:tcPr>
            <w:tcW w:w="562" w:type="dxa"/>
            <w:noWrap/>
            <w:vAlign w:val="center"/>
            <w:hideMark/>
          </w:tcPr>
          <w:p w14:paraId="7658B131" w14:textId="77777777" w:rsidR="00AF6AD2" w:rsidRPr="008A22F1" w:rsidRDefault="00AF6AD2" w:rsidP="00D41031">
            <w:pPr>
              <w:rPr>
                <w:rFonts w:asciiTheme="minorEastAsia" w:hAnsiTheme="minorEastAsia" w:hint="eastAsia"/>
                <w:sz w:val="18"/>
                <w:szCs w:val="18"/>
              </w:rPr>
            </w:pPr>
            <w:r>
              <w:rPr>
                <w:rFonts w:asciiTheme="minorEastAsia" w:hAnsiTheme="minorEastAsia"/>
                <w:sz w:val="18"/>
              </w:rPr>
              <w:t>P1</w:t>
            </w:r>
          </w:p>
        </w:tc>
        <w:tc>
          <w:tcPr>
            <w:tcW w:w="1418" w:type="dxa"/>
            <w:noWrap/>
            <w:vAlign w:val="center"/>
            <w:hideMark/>
          </w:tcPr>
          <w:p w14:paraId="439293D8" w14:textId="2D5932DA" w:rsidR="00AF6AD2" w:rsidRPr="00DB10B1" w:rsidRDefault="005338A8" w:rsidP="00D41031">
            <w:pPr>
              <w:rPr>
                <w:rFonts w:asciiTheme="minorEastAsia" w:hAnsiTheme="minorEastAsia" w:hint="eastAsia"/>
                <w:sz w:val="18"/>
                <w:szCs w:val="18"/>
              </w:rPr>
            </w:pPr>
            <w:r>
              <w:rPr>
                <w:rFonts w:asciiTheme="minorEastAsia" w:hAnsiTheme="minorEastAsia"/>
                <w:sz w:val="18"/>
              </w:rPr>
              <w:t>1# Disc pulse</w:t>
            </w:r>
          </w:p>
        </w:tc>
        <w:tc>
          <w:tcPr>
            <w:tcW w:w="5103" w:type="dxa"/>
            <w:vAlign w:val="center"/>
          </w:tcPr>
          <w:p w14:paraId="693EA6CC" w14:textId="7502904C" w:rsidR="00AF6AD2" w:rsidRPr="008A22F1" w:rsidRDefault="00AF6AD2" w:rsidP="00D41031">
            <w:pPr>
              <w:rPr>
                <w:rFonts w:asciiTheme="minorEastAsia" w:hAnsiTheme="minorEastAsia" w:hint="eastAsia"/>
                <w:sz w:val="18"/>
                <w:szCs w:val="18"/>
              </w:rPr>
            </w:pPr>
            <w:r>
              <w:rPr>
                <w:rFonts w:asciiTheme="minorEastAsia" w:hAnsiTheme="minorEastAsia"/>
                <w:sz w:val="18"/>
              </w:rPr>
              <w:t xml:space="preserve">Control the action of the </w:t>
            </w:r>
            <w:r w:rsidR="005338A8">
              <w:rPr>
                <w:rFonts w:asciiTheme="minorEastAsia" w:hAnsiTheme="minorEastAsia" w:hint="eastAsia"/>
                <w:sz w:val="18"/>
              </w:rPr>
              <w:t>Disc</w:t>
            </w:r>
            <w:r>
              <w:rPr>
                <w:rFonts w:asciiTheme="minorEastAsia" w:hAnsiTheme="minorEastAsia"/>
                <w:sz w:val="18"/>
              </w:rPr>
              <w:t xml:space="preserve"> step motor in Channel 1.</w:t>
            </w:r>
          </w:p>
        </w:tc>
      </w:tr>
      <w:tr w:rsidR="005338A8" w:rsidRPr="008A22F1" w14:paraId="0EF4878F" w14:textId="77777777" w:rsidTr="005338A8">
        <w:trPr>
          <w:trHeight w:val="280"/>
        </w:trPr>
        <w:tc>
          <w:tcPr>
            <w:tcW w:w="562" w:type="dxa"/>
            <w:noWrap/>
            <w:vAlign w:val="center"/>
          </w:tcPr>
          <w:p w14:paraId="1B49D73E" w14:textId="6A72F2D3" w:rsidR="005338A8" w:rsidRDefault="005338A8" w:rsidP="005338A8">
            <w:pPr>
              <w:rPr>
                <w:rFonts w:asciiTheme="minorEastAsia" w:hAnsiTheme="minorEastAsia" w:hint="eastAsia"/>
                <w:sz w:val="18"/>
              </w:rPr>
            </w:pPr>
            <w:r>
              <w:rPr>
                <w:rFonts w:asciiTheme="minorEastAsia" w:hAnsiTheme="minorEastAsia"/>
                <w:sz w:val="18"/>
              </w:rPr>
              <w:t>P</w:t>
            </w:r>
            <w:r>
              <w:rPr>
                <w:rFonts w:asciiTheme="minorEastAsia" w:hAnsiTheme="minorEastAsia" w:hint="eastAsia"/>
                <w:sz w:val="18"/>
              </w:rPr>
              <w:t>2</w:t>
            </w:r>
          </w:p>
        </w:tc>
        <w:tc>
          <w:tcPr>
            <w:tcW w:w="1418" w:type="dxa"/>
            <w:noWrap/>
            <w:vAlign w:val="center"/>
          </w:tcPr>
          <w:p w14:paraId="7AD31686" w14:textId="4F2B0E4A" w:rsidR="005338A8" w:rsidRDefault="005338A8" w:rsidP="005338A8">
            <w:pPr>
              <w:rPr>
                <w:rFonts w:asciiTheme="minorEastAsia" w:hAnsiTheme="minorEastAsia" w:hint="eastAsia"/>
                <w:color w:val="000000"/>
                <w:sz w:val="18"/>
              </w:rPr>
            </w:pPr>
            <w:r>
              <w:rPr>
                <w:rFonts w:asciiTheme="minorEastAsia" w:hAnsiTheme="minorEastAsia" w:hint="eastAsia"/>
                <w:sz w:val="18"/>
              </w:rPr>
              <w:t>2#</w:t>
            </w:r>
            <w:r>
              <w:rPr>
                <w:rFonts w:asciiTheme="minorEastAsia" w:hAnsiTheme="minorEastAsia"/>
                <w:sz w:val="18"/>
              </w:rPr>
              <w:t xml:space="preserve"> Disc pulse</w:t>
            </w:r>
          </w:p>
        </w:tc>
        <w:tc>
          <w:tcPr>
            <w:tcW w:w="5103" w:type="dxa"/>
            <w:vAlign w:val="center"/>
          </w:tcPr>
          <w:p w14:paraId="0F140AF1" w14:textId="37F2A1D8" w:rsidR="005338A8" w:rsidRDefault="005338A8" w:rsidP="005338A8">
            <w:pPr>
              <w:rPr>
                <w:rFonts w:asciiTheme="minorEastAsia" w:hAnsiTheme="minorEastAsia" w:hint="eastAsia"/>
                <w:sz w:val="18"/>
              </w:rPr>
            </w:pPr>
            <w:r>
              <w:rPr>
                <w:rFonts w:asciiTheme="minorEastAsia" w:hAnsiTheme="minorEastAsia"/>
                <w:sz w:val="18"/>
              </w:rPr>
              <w:t xml:space="preserve">Control the action of the </w:t>
            </w:r>
            <w:r>
              <w:rPr>
                <w:rFonts w:asciiTheme="minorEastAsia" w:hAnsiTheme="minorEastAsia" w:hint="eastAsia"/>
                <w:sz w:val="18"/>
              </w:rPr>
              <w:t>Disc</w:t>
            </w:r>
            <w:r>
              <w:rPr>
                <w:rFonts w:asciiTheme="minorEastAsia" w:hAnsiTheme="minorEastAsia"/>
                <w:sz w:val="18"/>
              </w:rPr>
              <w:t xml:space="preserve"> step motor in Channel </w:t>
            </w:r>
            <w:r>
              <w:rPr>
                <w:rFonts w:asciiTheme="minorEastAsia" w:hAnsiTheme="minorEastAsia" w:hint="eastAsia"/>
                <w:sz w:val="18"/>
              </w:rPr>
              <w:t>2</w:t>
            </w:r>
            <w:r>
              <w:rPr>
                <w:rFonts w:asciiTheme="minorEastAsia" w:hAnsiTheme="minorEastAsia"/>
                <w:sz w:val="18"/>
              </w:rPr>
              <w:t>.</w:t>
            </w:r>
          </w:p>
        </w:tc>
      </w:tr>
      <w:tr w:rsidR="005338A8" w:rsidRPr="008A22F1" w14:paraId="491DC884" w14:textId="77777777" w:rsidTr="005338A8">
        <w:trPr>
          <w:trHeight w:val="280"/>
        </w:trPr>
        <w:tc>
          <w:tcPr>
            <w:tcW w:w="562" w:type="dxa"/>
            <w:noWrap/>
            <w:vAlign w:val="center"/>
          </w:tcPr>
          <w:p w14:paraId="2EDE1CE0" w14:textId="4B032573" w:rsidR="005338A8" w:rsidRDefault="005338A8" w:rsidP="005338A8">
            <w:pPr>
              <w:rPr>
                <w:rFonts w:asciiTheme="minorEastAsia" w:hAnsiTheme="minorEastAsia" w:hint="eastAsia"/>
                <w:sz w:val="18"/>
              </w:rPr>
            </w:pPr>
            <w:r>
              <w:rPr>
                <w:rFonts w:asciiTheme="minorEastAsia" w:hAnsiTheme="minorEastAsia"/>
                <w:sz w:val="18"/>
              </w:rPr>
              <w:lastRenderedPageBreak/>
              <w:t>P</w:t>
            </w:r>
            <w:r>
              <w:rPr>
                <w:rFonts w:asciiTheme="minorEastAsia" w:hAnsiTheme="minorEastAsia" w:hint="eastAsia"/>
                <w:sz w:val="18"/>
              </w:rPr>
              <w:t>3</w:t>
            </w:r>
          </w:p>
        </w:tc>
        <w:tc>
          <w:tcPr>
            <w:tcW w:w="1418" w:type="dxa"/>
            <w:noWrap/>
            <w:vAlign w:val="center"/>
          </w:tcPr>
          <w:p w14:paraId="1A068516" w14:textId="3E2D1641" w:rsidR="005338A8" w:rsidRDefault="005338A8" w:rsidP="005338A8">
            <w:pPr>
              <w:rPr>
                <w:rFonts w:asciiTheme="minorEastAsia" w:hAnsiTheme="minorEastAsia" w:hint="eastAsia"/>
                <w:color w:val="000000"/>
                <w:sz w:val="18"/>
              </w:rPr>
            </w:pPr>
            <w:r>
              <w:rPr>
                <w:rFonts w:asciiTheme="minorEastAsia" w:hAnsiTheme="minorEastAsia" w:hint="eastAsia"/>
                <w:sz w:val="18"/>
              </w:rPr>
              <w:t>3</w:t>
            </w:r>
            <w:r>
              <w:rPr>
                <w:rFonts w:asciiTheme="minorEastAsia" w:hAnsiTheme="minorEastAsia"/>
                <w:sz w:val="18"/>
              </w:rPr>
              <w:t># Disc pulse</w:t>
            </w:r>
          </w:p>
        </w:tc>
        <w:tc>
          <w:tcPr>
            <w:tcW w:w="5103" w:type="dxa"/>
            <w:vAlign w:val="center"/>
          </w:tcPr>
          <w:p w14:paraId="072C49F4" w14:textId="5BD7C487" w:rsidR="005338A8" w:rsidRDefault="005338A8" w:rsidP="005338A8">
            <w:pPr>
              <w:rPr>
                <w:rFonts w:asciiTheme="minorEastAsia" w:hAnsiTheme="minorEastAsia" w:hint="eastAsia"/>
                <w:sz w:val="18"/>
              </w:rPr>
            </w:pPr>
            <w:r>
              <w:rPr>
                <w:rFonts w:asciiTheme="minorEastAsia" w:hAnsiTheme="minorEastAsia"/>
                <w:sz w:val="18"/>
              </w:rPr>
              <w:t xml:space="preserve">Control the action of the </w:t>
            </w:r>
            <w:r>
              <w:rPr>
                <w:rFonts w:asciiTheme="minorEastAsia" w:hAnsiTheme="minorEastAsia" w:hint="eastAsia"/>
                <w:sz w:val="18"/>
              </w:rPr>
              <w:t>Disc</w:t>
            </w:r>
            <w:r>
              <w:rPr>
                <w:rFonts w:asciiTheme="minorEastAsia" w:hAnsiTheme="minorEastAsia"/>
                <w:sz w:val="18"/>
              </w:rPr>
              <w:t xml:space="preserve"> step motor in Channel </w:t>
            </w:r>
            <w:r>
              <w:rPr>
                <w:rFonts w:asciiTheme="minorEastAsia" w:hAnsiTheme="minorEastAsia" w:hint="eastAsia"/>
                <w:sz w:val="18"/>
              </w:rPr>
              <w:t>3</w:t>
            </w:r>
            <w:r>
              <w:rPr>
                <w:rFonts w:asciiTheme="minorEastAsia" w:hAnsiTheme="minorEastAsia"/>
                <w:sz w:val="18"/>
              </w:rPr>
              <w:t>.</w:t>
            </w:r>
          </w:p>
        </w:tc>
      </w:tr>
      <w:tr w:rsidR="005338A8" w:rsidRPr="008A22F1" w14:paraId="20BFBA27" w14:textId="77777777" w:rsidTr="005338A8">
        <w:trPr>
          <w:trHeight w:val="280"/>
        </w:trPr>
        <w:tc>
          <w:tcPr>
            <w:tcW w:w="562" w:type="dxa"/>
            <w:noWrap/>
            <w:vAlign w:val="center"/>
          </w:tcPr>
          <w:p w14:paraId="4FC64F19" w14:textId="657C0EEB" w:rsidR="005338A8" w:rsidRDefault="005338A8" w:rsidP="005338A8">
            <w:pPr>
              <w:rPr>
                <w:rFonts w:asciiTheme="minorEastAsia" w:hAnsiTheme="minorEastAsia" w:hint="eastAsia"/>
                <w:sz w:val="18"/>
              </w:rPr>
            </w:pPr>
            <w:r>
              <w:rPr>
                <w:rFonts w:asciiTheme="minorEastAsia" w:hAnsiTheme="minorEastAsia"/>
                <w:sz w:val="18"/>
              </w:rPr>
              <w:t>P</w:t>
            </w:r>
            <w:r>
              <w:rPr>
                <w:rFonts w:asciiTheme="minorEastAsia" w:hAnsiTheme="minorEastAsia" w:hint="eastAsia"/>
                <w:sz w:val="18"/>
              </w:rPr>
              <w:t>4</w:t>
            </w:r>
          </w:p>
        </w:tc>
        <w:tc>
          <w:tcPr>
            <w:tcW w:w="1418" w:type="dxa"/>
            <w:noWrap/>
            <w:vAlign w:val="center"/>
          </w:tcPr>
          <w:p w14:paraId="05D541A9" w14:textId="58ED04D3" w:rsidR="005338A8" w:rsidRDefault="005338A8" w:rsidP="005338A8">
            <w:pPr>
              <w:rPr>
                <w:rFonts w:asciiTheme="minorEastAsia" w:hAnsiTheme="minorEastAsia" w:hint="eastAsia"/>
                <w:color w:val="000000"/>
                <w:sz w:val="18"/>
              </w:rPr>
            </w:pPr>
            <w:r>
              <w:rPr>
                <w:rFonts w:asciiTheme="minorEastAsia" w:hAnsiTheme="minorEastAsia" w:hint="eastAsia"/>
                <w:sz w:val="18"/>
              </w:rPr>
              <w:t>4</w:t>
            </w:r>
            <w:r>
              <w:rPr>
                <w:rFonts w:asciiTheme="minorEastAsia" w:hAnsiTheme="minorEastAsia"/>
                <w:sz w:val="18"/>
              </w:rPr>
              <w:t># Disc pulse</w:t>
            </w:r>
          </w:p>
        </w:tc>
        <w:tc>
          <w:tcPr>
            <w:tcW w:w="5103" w:type="dxa"/>
            <w:vAlign w:val="center"/>
          </w:tcPr>
          <w:p w14:paraId="6144A01F" w14:textId="1AE05B5C" w:rsidR="005338A8" w:rsidRDefault="005338A8" w:rsidP="005338A8">
            <w:pPr>
              <w:rPr>
                <w:rFonts w:asciiTheme="minorEastAsia" w:hAnsiTheme="minorEastAsia" w:hint="eastAsia"/>
                <w:sz w:val="18"/>
              </w:rPr>
            </w:pPr>
            <w:r>
              <w:rPr>
                <w:rFonts w:asciiTheme="minorEastAsia" w:hAnsiTheme="minorEastAsia"/>
                <w:sz w:val="18"/>
              </w:rPr>
              <w:t xml:space="preserve">Control the action of the </w:t>
            </w:r>
            <w:r>
              <w:rPr>
                <w:rFonts w:asciiTheme="minorEastAsia" w:hAnsiTheme="minorEastAsia" w:hint="eastAsia"/>
                <w:sz w:val="18"/>
              </w:rPr>
              <w:t>Disc</w:t>
            </w:r>
            <w:r>
              <w:rPr>
                <w:rFonts w:asciiTheme="minorEastAsia" w:hAnsiTheme="minorEastAsia"/>
                <w:sz w:val="18"/>
              </w:rPr>
              <w:t xml:space="preserve"> step motor in Channel</w:t>
            </w:r>
            <w:r>
              <w:rPr>
                <w:rFonts w:asciiTheme="minorEastAsia" w:hAnsiTheme="minorEastAsia" w:hint="eastAsia"/>
                <w:sz w:val="18"/>
              </w:rPr>
              <w:t>4</w:t>
            </w:r>
            <w:r>
              <w:rPr>
                <w:rFonts w:asciiTheme="minorEastAsia" w:hAnsiTheme="minorEastAsia"/>
                <w:sz w:val="18"/>
              </w:rPr>
              <w:t>.</w:t>
            </w:r>
          </w:p>
        </w:tc>
      </w:tr>
      <w:tr w:rsidR="005338A8" w:rsidRPr="008A22F1" w14:paraId="6A60675D" w14:textId="77777777" w:rsidTr="005338A8">
        <w:trPr>
          <w:trHeight w:val="280"/>
        </w:trPr>
        <w:tc>
          <w:tcPr>
            <w:tcW w:w="562" w:type="dxa"/>
            <w:noWrap/>
            <w:vAlign w:val="center"/>
          </w:tcPr>
          <w:p w14:paraId="06BF169E" w14:textId="61622A12" w:rsidR="005338A8" w:rsidRDefault="005338A8" w:rsidP="005338A8">
            <w:pPr>
              <w:rPr>
                <w:rFonts w:asciiTheme="minorEastAsia" w:hAnsiTheme="minorEastAsia" w:hint="eastAsia"/>
                <w:sz w:val="18"/>
              </w:rPr>
            </w:pPr>
            <w:r>
              <w:rPr>
                <w:rFonts w:asciiTheme="minorEastAsia" w:hAnsiTheme="minorEastAsia"/>
                <w:sz w:val="18"/>
              </w:rPr>
              <w:t>P</w:t>
            </w:r>
            <w:r>
              <w:rPr>
                <w:rFonts w:asciiTheme="minorEastAsia" w:hAnsiTheme="minorEastAsia" w:hint="eastAsia"/>
                <w:sz w:val="18"/>
              </w:rPr>
              <w:t>5</w:t>
            </w:r>
          </w:p>
        </w:tc>
        <w:tc>
          <w:tcPr>
            <w:tcW w:w="1418" w:type="dxa"/>
            <w:noWrap/>
            <w:vAlign w:val="center"/>
          </w:tcPr>
          <w:p w14:paraId="6BD354E8" w14:textId="034AD4AA" w:rsidR="005338A8" w:rsidRDefault="005338A8" w:rsidP="005338A8">
            <w:pPr>
              <w:rPr>
                <w:rFonts w:asciiTheme="minorEastAsia" w:hAnsiTheme="minorEastAsia" w:hint="eastAsia"/>
                <w:color w:val="000000"/>
                <w:sz w:val="18"/>
              </w:rPr>
            </w:pPr>
            <w:r>
              <w:rPr>
                <w:rFonts w:asciiTheme="minorEastAsia" w:hAnsiTheme="minorEastAsia" w:hint="eastAsia"/>
                <w:sz w:val="18"/>
              </w:rPr>
              <w:t>5</w:t>
            </w:r>
            <w:r>
              <w:rPr>
                <w:rFonts w:asciiTheme="minorEastAsia" w:hAnsiTheme="minorEastAsia"/>
                <w:sz w:val="18"/>
              </w:rPr>
              <w:t># Disc pulse</w:t>
            </w:r>
          </w:p>
        </w:tc>
        <w:tc>
          <w:tcPr>
            <w:tcW w:w="5103" w:type="dxa"/>
            <w:vAlign w:val="center"/>
          </w:tcPr>
          <w:p w14:paraId="256D3A40" w14:textId="42A1060C" w:rsidR="005338A8" w:rsidRDefault="005338A8" w:rsidP="005338A8">
            <w:pPr>
              <w:rPr>
                <w:rFonts w:asciiTheme="minorEastAsia" w:hAnsiTheme="minorEastAsia" w:hint="eastAsia"/>
                <w:sz w:val="18"/>
              </w:rPr>
            </w:pPr>
            <w:r>
              <w:rPr>
                <w:rFonts w:asciiTheme="minorEastAsia" w:hAnsiTheme="minorEastAsia"/>
                <w:sz w:val="18"/>
              </w:rPr>
              <w:t xml:space="preserve">Control the action of the </w:t>
            </w:r>
            <w:r>
              <w:rPr>
                <w:rFonts w:asciiTheme="minorEastAsia" w:hAnsiTheme="minorEastAsia" w:hint="eastAsia"/>
                <w:sz w:val="18"/>
              </w:rPr>
              <w:t>Disc</w:t>
            </w:r>
            <w:r>
              <w:rPr>
                <w:rFonts w:asciiTheme="minorEastAsia" w:hAnsiTheme="minorEastAsia"/>
                <w:sz w:val="18"/>
              </w:rPr>
              <w:t xml:space="preserve"> step motor in Channel </w:t>
            </w:r>
            <w:r>
              <w:rPr>
                <w:rFonts w:asciiTheme="minorEastAsia" w:hAnsiTheme="minorEastAsia" w:hint="eastAsia"/>
                <w:sz w:val="18"/>
              </w:rPr>
              <w:t>5</w:t>
            </w:r>
            <w:r>
              <w:rPr>
                <w:rFonts w:asciiTheme="minorEastAsia" w:hAnsiTheme="minorEastAsia"/>
                <w:sz w:val="18"/>
              </w:rPr>
              <w:t>.</w:t>
            </w:r>
          </w:p>
        </w:tc>
      </w:tr>
      <w:tr w:rsidR="005338A8" w:rsidRPr="008A22F1" w14:paraId="2F89A409" w14:textId="77777777" w:rsidTr="005338A8">
        <w:trPr>
          <w:trHeight w:val="280"/>
        </w:trPr>
        <w:tc>
          <w:tcPr>
            <w:tcW w:w="562" w:type="dxa"/>
            <w:noWrap/>
            <w:vAlign w:val="center"/>
          </w:tcPr>
          <w:p w14:paraId="2C763824" w14:textId="237EF59E" w:rsidR="005338A8" w:rsidRDefault="005338A8" w:rsidP="005338A8">
            <w:pPr>
              <w:rPr>
                <w:rFonts w:asciiTheme="minorEastAsia" w:hAnsiTheme="minorEastAsia" w:hint="eastAsia"/>
                <w:sz w:val="18"/>
              </w:rPr>
            </w:pPr>
            <w:r>
              <w:rPr>
                <w:rFonts w:asciiTheme="minorEastAsia" w:hAnsiTheme="minorEastAsia"/>
                <w:sz w:val="18"/>
              </w:rPr>
              <w:t>P</w:t>
            </w:r>
            <w:r>
              <w:rPr>
                <w:rFonts w:asciiTheme="minorEastAsia" w:hAnsiTheme="minorEastAsia" w:hint="eastAsia"/>
                <w:sz w:val="18"/>
              </w:rPr>
              <w:t>6</w:t>
            </w:r>
          </w:p>
        </w:tc>
        <w:tc>
          <w:tcPr>
            <w:tcW w:w="1418" w:type="dxa"/>
            <w:noWrap/>
            <w:vAlign w:val="center"/>
          </w:tcPr>
          <w:p w14:paraId="4E548815" w14:textId="475924D1" w:rsidR="005338A8" w:rsidRDefault="005338A8" w:rsidP="005338A8">
            <w:pPr>
              <w:rPr>
                <w:rFonts w:asciiTheme="minorEastAsia" w:hAnsiTheme="minorEastAsia" w:hint="eastAsia"/>
                <w:color w:val="000000"/>
                <w:sz w:val="18"/>
              </w:rPr>
            </w:pPr>
            <w:r>
              <w:rPr>
                <w:rFonts w:asciiTheme="minorEastAsia" w:hAnsiTheme="minorEastAsia" w:hint="eastAsia"/>
                <w:sz w:val="18"/>
              </w:rPr>
              <w:t>6</w:t>
            </w:r>
            <w:r>
              <w:rPr>
                <w:rFonts w:asciiTheme="minorEastAsia" w:hAnsiTheme="minorEastAsia"/>
                <w:sz w:val="18"/>
              </w:rPr>
              <w:t># Disc pulse</w:t>
            </w:r>
          </w:p>
        </w:tc>
        <w:tc>
          <w:tcPr>
            <w:tcW w:w="5103" w:type="dxa"/>
            <w:vAlign w:val="center"/>
          </w:tcPr>
          <w:p w14:paraId="1BF560A7" w14:textId="0449B639" w:rsidR="005338A8" w:rsidRDefault="005338A8" w:rsidP="005338A8">
            <w:pPr>
              <w:rPr>
                <w:rFonts w:asciiTheme="minorEastAsia" w:hAnsiTheme="minorEastAsia" w:hint="eastAsia"/>
                <w:sz w:val="18"/>
              </w:rPr>
            </w:pPr>
            <w:r>
              <w:rPr>
                <w:rFonts w:asciiTheme="minorEastAsia" w:hAnsiTheme="minorEastAsia"/>
                <w:sz w:val="18"/>
              </w:rPr>
              <w:t xml:space="preserve">Control the action of the </w:t>
            </w:r>
            <w:r>
              <w:rPr>
                <w:rFonts w:asciiTheme="minorEastAsia" w:hAnsiTheme="minorEastAsia" w:hint="eastAsia"/>
                <w:sz w:val="18"/>
              </w:rPr>
              <w:t>Disc</w:t>
            </w:r>
            <w:r>
              <w:rPr>
                <w:rFonts w:asciiTheme="minorEastAsia" w:hAnsiTheme="minorEastAsia"/>
                <w:sz w:val="18"/>
              </w:rPr>
              <w:t xml:space="preserve"> step motor in Channel </w:t>
            </w:r>
            <w:r>
              <w:rPr>
                <w:rFonts w:asciiTheme="minorEastAsia" w:hAnsiTheme="minorEastAsia" w:hint="eastAsia"/>
                <w:sz w:val="18"/>
              </w:rPr>
              <w:t>6</w:t>
            </w:r>
            <w:r>
              <w:rPr>
                <w:rFonts w:asciiTheme="minorEastAsia" w:hAnsiTheme="minorEastAsia"/>
                <w:sz w:val="18"/>
              </w:rPr>
              <w:t>.</w:t>
            </w:r>
          </w:p>
        </w:tc>
      </w:tr>
    </w:tbl>
    <w:p w14:paraId="2E0F51F8" w14:textId="13EE4198" w:rsidR="00AF6AD2" w:rsidRDefault="004F6562" w:rsidP="00AF6AD2">
      <w:pPr>
        <w:pStyle w:val="3"/>
        <w:numPr>
          <w:ilvl w:val="2"/>
          <w:numId w:val="20"/>
        </w:numPr>
      </w:pPr>
      <w:bookmarkStart w:id="184" w:name="_Ref133507863"/>
      <w:bookmarkStart w:id="185" w:name="_Toc212621176"/>
      <w:r>
        <w:rPr>
          <w:rFonts w:hint="eastAsia"/>
        </w:rPr>
        <w:t>M Setting</w:t>
      </w:r>
      <w:bookmarkEnd w:id="184"/>
      <w:bookmarkEnd w:id="185"/>
    </w:p>
    <w:p w14:paraId="1CC8646C" w14:textId="62054349" w:rsidR="00AF6AD2" w:rsidRDefault="00AF6AD2" w:rsidP="00AF6AD2">
      <w:pPr>
        <w:ind w:firstLine="420"/>
      </w:pPr>
      <w:r>
        <w:t>Define the functions corresponding</w:t>
      </w:r>
      <w:r w:rsidR="003241A7">
        <w:rPr>
          <w:rFonts w:hint="eastAsia"/>
        </w:rPr>
        <w:t xml:space="preserve"> </w:t>
      </w:r>
      <w:r>
        <w:rPr>
          <w:rFonts w:ascii="宋体" w:hAnsi="宋体"/>
        </w:rPr>
        <w:t>to</w:t>
      </w:r>
      <w:r w:rsidR="003241A7">
        <w:rPr>
          <w:rFonts w:ascii="宋体" w:hAnsi="宋体" w:hint="eastAsia"/>
        </w:rPr>
        <w:t xml:space="preserve"> </w:t>
      </w:r>
      <w:r>
        <w:rPr>
          <w:rFonts w:asciiTheme="minorEastAsia" w:hAnsiTheme="minorEastAsia"/>
        </w:rPr>
        <w:t>multiplexing</w:t>
      </w:r>
      <w:r w:rsidR="003241A7">
        <w:rPr>
          <w:rFonts w:asciiTheme="minorEastAsia" w:hAnsiTheme="minorEastAsia" w:hint="eastAsia"/>
        </w:rPr>
        <w:t xml:space="preserve"> </w:t>
      </w:r>
      <w:r>
        <w:t>ports M1 to M9. The multiplexing port can be configured as an input function or an output function.</w:t>
      </w:r>
    </w:p>
    <w:p w14:paraId="4EC14818" w14:textId="77777777" w:rsidR="00AF6AD2" w:rsidRDefault="00AF6AD2" w:rsidP="00AF6AD2">
      <w:pPr>
        <w:pStyle w:val="af2"/>
        <w:ind w:left="425" w:firstLineChars="0" w:firstLine="0"/>
      </w:pPr>
      <w:r>
        <w:t>The relevant parameter Settings for the input and output multiplexing ports are as follows: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8"/>
        <w:gridCol w:w="1117"/>
        <w:gridCol w:w="8"/>
        <w:gridCol w:w="3820"/>
        <w:gridCol w:w="122"/>
        <w:gridCol w:w="1295"/>
      </w:tblGrid>
      <w:tr w:rsidR="00AF6AD2" w:rsidRPr="00B4768F" w14:paraId="2CC9E5DE" w14:textId="77777777" w:rsidTr="003241A7">
        <w:tc>
          <w:tcPr>
            <w:tcW w:w="726" w:type="dxa"/>
            <w:gridSpan w:val="2"/>
            <w:tcBorders>
              <w:bottom w:val="double" w:sz="4" w:space="0" w:color="auto"/>
            </w:tcBorders>
          </w:tcPr>
          <w:p w14:paraId="67F797C9" w14:textId="55C1826A" w:rsidR="00AF6AD2" w:rsidRPr="00B4768F" w:rsidRDefault="00AF6AD2" w:rsidP="00D41031">
            <w:pPr>
              <w:jc w:val="center"/>
              <w:rPr>
                <w:rFonts w:cstheme="minorHAnsi"/>
                <w:sz w:val="18"/>
                <w:szCs w:val="18"/>
              </w:rPr>
            </w:pPr>
            <w:r>
              <w:rPr>
                <w:b/>
                <w:sz w:val="18"/>
              </w:rPr>
              <w:t>num</w:t>
            </w:r>
          </w:p>
        </w:tc>
        <w:tc>
          <w:tcPr>
            <w:tcW w:w="1125" w:type="dxa"/>
            <w:gridSpan w:val="2"/>
            <w:tcBorders>
              <w:bottom w:val="double" w:sz="4" w:space="0" w:color="auto"/>
            </w:tcBorders>
            <w:vAlign w:val="center"/>
          </w:tcPr>
          <w:p w14:paraId="2086D669" w14:textId="77777777" w:rsidR="00AF6AD2" w:rsidRPr="00B4768F" w:rsidRDefault="00AF6AD2" w:rsidP="00D41031">
            <w:pPr>
              <w:jc w:val="center"/>
              <w:rPr>
                <w:rFonts w:cstheme="minorHAnsi"/>
                <w:sz w:val="18"/>
                <w:szCs w:val="18"/>
              </w:rPr>
            </w:pPr>
            <w:r>
              <w:rPr>
                <w:b/>
                <w:sz w:val="18"/>
              </w:rPr>
              <w:t>Parameter</w:t>
            </w:r>
          </w:p>
        </w:tc>
        <w:tc>
          <w:tcPr>
            <w:tcW w:w="3820" w:type="dxa"/>
            <w:tcBorders>
              <w:bottom w:val="double" w:sz="4" w:space="0" w:color="auto"/>
            </w:tcBorders>
          </w:tcPr>
          <w:p w14:paraId="6FDC2C32" w14:textId="77777777" w:rsidR="00AF6AD2" w:rsidRPr="00B4768F" w:rsidRDefault="00AF6AD2" w:rsidP="00D41031">
            <w:pPr>
              <w:jc w:val="center"/>
              <w:rPr>
                <w:rFonts w:cstheme="minorHAnsi"/>
                <w:sz w:val="18"/>
                <w:szCs w:val="18"/>
              </w:rPr>
            </w:pPr>
            <w:r>
              <w:rPr>
                <w:b/>
                <w:sz w:val="18"/>
              </w:rPr>
              <w:t>Explanation</w:t>
            </w:r>
          </w:p>
        </w:tc>
        <w:tc>
          <w:tcPr>
            <w:tcW w:w="1417" w:type="dxa"/>
            <w:gridSpan w:val="2"/>
            <w:tcBorders>
              <w:bottom w:val="double" w:sz="4" w:space="0" w:color="auto"/>
            </w:tcBorders>
            <w:vAlign w:val="center"/>
          </w:tcPr>
          <w:p w14:paraId="6C9860E3" w14:textId="17CD556A" w:rsidR="00AF6AD2" w:rsidRPr="00B4768F" w:rsidRDefault="00AF6AD2" w:rsidP="00D41031">
            <w:pPr>
              <w:jc w:val="center"/>
              <w:rPr>
                <w:rFonts w:cstheme="minorHAnsi"/>
                <w:sz w:val="18"/>
                <w:szCs w:val="18"/>
              </w:rPr>
            </w:pPr>
            <w:r>
              <w:rPr>
                <w:b/>
                <w:sz w:val="18"/>
              </w:rPr>
              <w:t>Init value</w:t>
            </w:r>
          </w:p>
        </w:tc>
      </w:tr>
      <w:tr w:rsidR="00AF6AD2" w:rsidRPr="00B4768F" w14:paraId="10C0B814" w14:textId="77777777" w:rsidTr="003241A7">
        <w:tc>
          <w:tcPr>
            <w:tcW w:w="726" w:type="dxa"/>
            <w:gridSpan w:val="2"/>
            <w:shd w:val="clear" w:color="auto" w:fill="D9D9D9" w:themeFill="background1" w:themeFillShade="D9"/>
            <w:vAlign w:val="center"/>
          </w:tcPr>
          <w:p w14:paraId="588443CC" w14:textId="77777777" w:rsidR="00AF6AD2" w:rsidRPr="00B4768F" w:rsidRDefault="00AF6AD2" w:rsidP="00D41031">
            <w:pPr>
              <w:rPr>
                <w:rFonts w:cstheme="minorHAnsi"/>
                <w:sz w:val="18"/>
                <w:szCs w:val="18"/>
              </w:rPr>
            </w:pPr>
            <w:r>
              <w:rPr>
                <w:sz w:val="18"/>
              </w:rPr>
              <w:t>7.4</w:t>
            </w:r>
          </w:p>
        </w:tc>
        <w:tc>
          <w:tcPr>
            <w:tcW w:w="6362" w:type="dxa"/>
            <w:gridSpan w:val="5"/>
            <w:shd w:val="clear" w:color="auto" w:fill="D9D9D9" w:themeFill="background1" w:themeFillShade="D9"/>
            <w:vAlign w:val="center"/>
          </w:tcPr>
          <w:p w14:paraId="6529D441" w14:textId="77777777" w:rsidR="00AF6AD2" w:rsidRPr="00B4768F" w:rsidRDefault="00AF6AD2" w:rsidP="00D41031">
            <w:pPr>
              <w:rPr>
                <w:rFonts w:cstheme="minorHAnsi"/>
                <w:sz w:val="18"/>
                <w:szCs w:val="18"/>
              </w:rPr>
            </w:pPr>
            <w:r>
              <w:rPr>
                <w:sz w:val="18"/>
              </w:rPr>
              <w:t>Input/Output multiplexing port Definition (M)</w:t>
            </w:r>
          </w:p>
        </w:tc>
      </w:tr>
      <w:tr w:rsidR="00AF6AD2" w:rsidRPr="00B4768F" w14:paraId="1FDE9253" w14:textId="77777777" w:rsidTr="003241A7">
        <w:tc>
          <w:tcPr>
            <w:tcW w:w="726" w:type="dxa"/>
            <w:gridSpan w:val="2"/>
            <w:shd w:val="clear" w:color="auto" w:fill="D9D9D9" w:themeFill="background1" w:themeFillShade="D9"/>
            <w:vAlign w:val="center"/>
          </w:tcPr>
          <w:p w14:paraId="4C629169" w14:textId="77777777" w:rsidR="00AF6AD2" w:rsidRPr="00B4768F" w:rsidRDefault="00AF6AD2" w:rsidP="00D41031">
            <w:pPr>
              <w:rPr>
                <w:rFonts w:cstheme="minorHAnsi"/>
                <w:sz w:val="18"/>
                <w:szCs w:val="18"/>
              </w:rPr>
            </w:pPr>
            <w:r>
              <w:rPr>
                <w:sz w:val="18"/>
              </w:rPr>
              <w:t>7.4.1</w:t>
            </w:r>
          </w:p>
        </w:tc>
        <w:tc>
          <w:tcPr>
            <w:tcW w:w="6362" w:type="dxa"/>
            <w:gridSpan w:val="5"/>
            <w:shd w:val="clear" w:color="auto" w:fill="D9D9D9" w:themeFill="background1" w:themeFillShade="D9"/>
            <w:vAlign w:val="center"/>
          </w:tcPr>
          <w:p w14:paraId="7C71412F" w14:textId="77777777" w:rsidR="00AF6AD2" w:rsidRPr="00851897" w:rsidRDefault="00AF6AD2" w:rsidP="00D41031">
            <w:pPr>
              <w:rPr>
                <w:rFonts w:ascii="宋体" w:eastAsia="宋体" w:hAnsi="宋体" w:cstheme="minorHAnsi" w:hint="eastAsia"/>
                <w:sz w:val="18"/>
                <w:szCs w:val="18"/>
              </w:rPr>
            </w:pPr>
            <w:r>
              <w:rPr>
                <w:rFonts w:ascii="宋体" w:hAnsi="宋体"/>
                <w:sz w:val="18"/>
              </w:rPr>
              <w:t>M1</w:t>
            </w:r>
          </w:p>
        </w:tc>
      </w:tr>
      <w:tr w:rsidR="003241A7" w:rsidRPr="00B4768F" w14:paraId="528129A0" w14:textId="77777777" w:rsidTr="003241A7">
        <w:tc>
          <w:tcPr>
            <w:tcW w:w="726" w:type="dxa"/>
            <w:gridSpan w:val="2"/>
            <w:vAlign w:val="center"/>
          </w:tcPr>
          <w:p w14:paraId="38A04382" w14:textId="77777777" w:rsidR="003241A7" w:rsidRPr="00B4768F" w:rsidRDefault="003241A7" w:rsidP="003241A7">
            <w:pPr>
              <w:rPr>
                <w:rFonts w:cstheme="minorHAnsi"/>
                <w:sz w:val="18"/>
                <w:szCs w:val="18"/>
              </w:rPr>
            </w:pPr>
            <w:r>
              <w:rPr>
                <w:sz w:val="18"/>
              </w:rPr>
              <w:t>7.4.1.1</w:t>
            </w:r>
          </w:p>
        </w:tc>
        <w:tc>
          <w:tcPr>
            <w:tcW w:w="1125" w:type="dxa"/>
            <w:gridSpan w:val="2"/>
            <w:vAlign w:val="center"/>
          </w:tcPr>
          <w:p w14:paraId="774AA565" w14:textId="3B528093" w:rsidR="003241A7" w:rsidRPr="000624C0" w:rsidRDefault="003241A7" w:rsidP="003241A7">
            <w:pPr>
              <w:rPr>
                <w:rFonts w:asciiTheme="minorEastAsia" w:hAnsiTheme="minorEastAsia" w:cstheme="minorHAnsi" w:hint="eastAsia"/>
                <w:sz w:val="18"/>
                <w:szCs w:val="18"/>
              </w:rPr>
            </w:pPr>
            <w:r>
              <w:rPr>
                <w:rFonts w:asciiTheme="minorEastAsia" w:hAnsiTheme="minorEastAsia"/>
                <w:sz w:val="18"/>
              </w:rPr>
              <w:t>M1 config</w:t>
            </w:r>
          </w:p>
        </w:tc>
        <w:tc>
          <w:tcPr>
            <w:tcW w:w="3820" w:type="dxa"/>
            <w:vAlign w:val="center"/>
          </w:tcPr>
          <w:p w14:paraId="7FB26306" w14:textId="2D7037B3" w:rsidR="003241A7" w:rsidRPr="00B4768F" w:rsidRDefault="003241A7" w:rsidP="003241A7">
            <w:pPr>
              <w:rPr>
                <w:rFonts w:cstheme="minorHAnsi"/>
                <w:sz w:val="18"/>
                <w:szCs w:val="18"/>
              </w:rPr>
            </w:pPr>
            <w:r>
              <w:rPr>
                <w:b/>
                <w:sz w:val="18"/>
              </w:rPr>
              <w:t>① Output</w:t>
            </w:r>
            <w:r>
              <w:rPr>
                <w:rFonts w:hint="eastAsia"/>
                <w:b/>
                <w:sz w:val="18"/>
              </w:rPr>
              <w:t xml:space="preserve">       </w:t>
            </w:r>
            <w:r>
              <w:rPr>
                <w:b/>
                <w:sz w:val="18"/>
              </w:rPr>
              <w:t>② Input</w:t>
            </w:r>
          </w:p>
        </w:tc>
        <w:tc>
          <w:tcPr>
            <w:tcW w:w="1417" w:type="dxa"/>
            <w:gridSpan w:val="2"/>
            <w:vAlign w:val="center"/>
          </w:tcPr>
          <w:p w14:paraId="798DDDC1" w14:textId="77777777" w:rsidR="003241A7" w:rsidRPr="00C320AD" w:rsidRDefault="003241A7" w:rsidP="003241A7">
            <w:pPr>
              <w:jc w:val="center"/>
              <w:rPr>
                <w:rFonts w:cstheme="minorHAnsi"/>
                <w:b/>
                <w:bCs/>
                <w:sz w:val="18"/>
                <w:szCs w:val="18"/>
              </w:rPr>
            </w:pPr>
            <w:r>
              <w:rPr>
                <w:b/>
                <w:sz w:val="18"/>
              </w:rPr>
              <w:t>② Input</w:t>
            </w:r>
          </w:p>
        </w:tc>
      </w:tr>
      <w:tr w:rsidR="00AF6AD2" w:rsidRPr="00B4768F" w14:paraId="3C9937F8" w14:textId="77777777" w:rsidTr="003241A7">
        <w:tc>
          <w:tcPr>
            <w:tcW w:w="726" w:type="dxa"/>
            <w:gridSpan w:val="2"/>
            <w:vAlign w:val="center"/>
          </w:tcPr>
          <w:p w14:paraId="4026CA59" w14:textId="77777777" w:rsidR="00AF6AD2" w:rsidRDefault="00AF6AD2" w:rsidP="00D41031">
            <w:pPr>
              <w:rPr>
                <w:rFonts w:cstheme="minorHAnsi"/>
                <w:sz w:val="18"/>
                <w:szCs w:val="18"/>
              </w:rPr>
            </w:pPr>
            <w:r>
              <w:rPr>
                <w:sz w:val="18"/>
              </w:rPr>
              <w:t>7.4.1.2</w:t>
            </w:r>
          </w:p>
        </w:tc>
        <w:tc>
          <w:tcPr>
            <w:tcW w:w="1125" w:type="dxa"/>
            <w:gridSpan w:val="2"/>
            <w:vAlign w:val="center"/>
          </w:tcPr>
          <w:p w14:paraId="2B2D8F66" w14:textId="3291128D" w:rsidR="00AF6AD2" w:rsidRDefault="00093E03" w:rsidP="00D41031">
            <w:pPr>
              <w:rPr>
                <w:rFonts w:asciiTheme="minorEastAsia" w:hAnsiTheme="minorEastAsia" w:cstheme="minorHAnsi" w:hint="eastAsia"/>
                <w:sz w:val="18"/>
                <w:szCs w:val="18"/>
              </w:rPr>
            </w:pPr>
            <w:r>
              <w:rPr>
                <w:rFonts w:asciiTheme="minorEastAsia" w:hAnsiTheme="minorEastAsia"/>
                <w:sz w:val="18"/>
              </w:rPr>
              <w:t>M1</w:t>
            </w:r>
            <w:r>
              <w:rPr>
                <w:rFonts w:asciiTheme="minorEastAsia" w:hAnsiTheme="minorEastAsia" w:hint="eastAsia"/>
                <w:sz w:val="18"/>
              </w:rPr>
              <w:t xml:space="preserve"> </w:t>
            </w:r>
            <w:r w:rsidR="00AF6AD2">
              <w:rPr>
                <w:rFonts w:asciiTheme="minorEastAsia" w:hAnsiTheme="minorEastAsia"/>
                <w:sz w:val="18"/>
              </w:rPr>
              <w:t>Defin</w:t>
            </w:r>
            <w:r w:rsidR="003241A7">
              <w:rPr>
                <w:rFonts w:asciiTheme="minorEastAsia" w:hAnsiTheme="minorEastAsia" w:hint="eastAsia"/>
                <w:sz w:val="18"/>
              </w:rPr>
              <w:t>e</w:t>
            </w:r>
            <w:r w:rsidR="00AF6AD2">
              <w:rPr>
                <w:rFonts w:asciiTheme="minorEastAsia" w:hAnsiTheme="minorEastAsia"/>
                <w:sz w:val="18"/>
              </w:rPr>
              <w:t xml:space="preserve"> </w:t>
            </w:r>
          </w:p>
        </w:tc>
        <w:tc>
          <w:tcPr>
            <w:tcW w:w="3820" w:type="dxa"/>
            <w:vAlign w:val="center"/>
          </w:tcPr>
          <w:p w14:paraId="0DE31872" w14:textId="77777777" w:rsidR="00AF6AD2" w:rsidRDefault="00AF6AD2" w:rsidP="00D41031">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5C2D7F77" w14:textId="77777777" w:rsidR="00AF6AD2" w:rsidRDefault="00AF6AD2" w:rsidP="00D41031">
            <w:pPr>
              <w:rPr>
                <w:rFonts w:cstheme="minorHAnsi"/>
                <w:sz w:val="18"/>
                <w:szCs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417" w:type="dxa"/>
            <w:gridSpan w:val="2"/>
            <w:vAlign w:val="center"/>
          </w:tcPr>
          <w:p w14:paraId="587FDEF5" w14:textId="41071E1B" w:rsidR="00AF6AD2" w:rsidRDefault="00AF6AD2" w:rsidP="00D41031">
            <w:pPr>
              <w:jc w:val="center"/>
              <w:rPr>
                <w:rFonts w:asciiTheme="minorEastAsia" w:hAnsiTheme="minorEastAsia" w:cstheme="minorHAnsi" w:hint="eastAsia"/>
                <w:sz w:val="18"/>
                <w:szCs w:val="18"/>
              </w:rPr>
            </w:pPr>
            <w:r>
              <w:rPr>
                <w:rFonts w:asciiTheme="minorEastAsia" w:hAnsiTheme="minorEastAsia"/>
                <w:sz w:val="18"/>
              </w:rPr>
              <w:t xml:space="preserve">I1_9.1# Manual </w:t>
            </w:r>
            <w:r w:rsidR="003241A7">
              <w:rPr>
                <w:rFonts w:asciiTheme="minorEastAsia" w:hAnsiTheme="minorEastAsia" w:hint="eastAsia"/>
                <w:sz w:val="18"/>
              </w:rPr>
              <w:t>Disc</w:t>
            </w:r>
          </w:p>
        </w:tc>
      </w:tr>
      <w:tr w:rsidR="003241A7" w14:paraId="0CF95A40" w14:textId="77777777" w:rsidTr="003241A7">
        <w:tc>
          <w:tcPr>
            <w:tcW w:w="718" w:type="dxa"/>
            <w:shd w:val="clear" w:color="auto" w:fill="D9D9D9" w:themeFill="background1" w:themeFillShade="D9"/>
            <w:vAlign w:val="center"/>
          </w:tcPr>
          <w:p w14:paraId="7E6014CD" w14:textId="7159753C" w:rsidR="003241A7" w:rsidRDefault="003241A7" w:rsidP="006C2218">
            <w:pPr>
              <w:rPr>
                <w:sz w:val="18"/>
              </w:rPr>
            </w:pPr>
            <w:r>
              <w:rPr>
                <w:sz w:val="18"/>
              </w:rPr>
              <w:t>7.4.</w:t>
            </w:r>
            <w:r>
              <w:rPr>
                <w:rFonts w:hint="eastAsia"/>
                <w:sz w:val="18"/>
              </w:rPr>
              <w:t>2</w:t>
            </w:r>
          </w:p>
        </w:tc>
        <w:tc>
          <w:tcPr>
            <w:tcW w:w="6370" w:type="dxa"/>
            <w:gridSpan w:val="6"/>
            <w:shd w:val="clear" w:color="auto" w:fill="D9D9D9" w:themeFill="background1" w:themeFillShade="D9"/>
            <w:vAlign w:val="center"/>
          </w:tcPr>
          <w:p w14:paraId="470B0631" w14:textId="5A4C999A" w:rsidR="003241A7" w:rsidRDefault="003241A7" w:rsidP="006C2218">
            <w:pPr>
              <w:jc w:val="left"/>
              <w:rPr>
                <w:rFonts w:asciiTheme="minorEastAsia" w:hAnsiTheme="minorEastAsia" w:hint="eastAsia"/>
                <w:sz w:val="18"/>
              </w:rPr>
            </w:pPr>
            <w:r>
              <w:rPr>
                <w:rFonts w:ascii="宋体" w:hAnsi="宋体"/>
                <w:sz w:val="18"/>
              </w:rPr>
              <w:t>M</w:t>
            </w:r>
            <w:r>
              <w:rPr>
                <w:rFonts w:ascii="宋体" w:hAnsi="宋体" w:hint="eastAsia"/>
                <w:sz w:val="18"/>
              </w:rPr>
              <w:t>2</w:t>
            </w:r>
          </w:p>
        </w:tc>
      </w:tr>
      <w:tr w:rsidR="003241A7" w14:paraId="50409F9B" w14:textId="77777777" w:rsidTr="003241A7">
        <w:tc>
          <w:tcPr>
            <w:tcW w:w="718" w:type="dxa"/>
            <w:vAlign w:val="center"/>
          </w:tcPr>
          <w:p w14:paraId="5507F18F" w14:textId="07F4FBDC" w:rsidR="003241A7" w:rsidRDefault="003241A7" w:rsidP="003241A7">
            <w:pPr>
              <w:rPr>
                <w:sz w:val="18"/>
              </w:rPr>
            </w:pPr>
            <w:r>
              <w:rPr>
                <w:sz w:val="18"/>
              </w:rPr>
              <w:t>7.4.</w:t>
            </w:r>
            <w:r>
              <w:rPr>
                <w:rFonts w:hint="eastAsia"/>
                <w:sz w:val="18"/>
              </w:rPr>
              <w:t>2</w:t>
            </w:r>
            <w:r>
              <w:rPr>
                <w:sz w:val="18"/>
              </w:rPr>
              <w:t>.1</w:t>
            </w:r>
          </w:p>
        </w:tc>
        <w:tc>
          <w:tcPr>
            <w:tcW w:w="1125" w:type="dxa"/>
            <w:gridSpan w:val="2"/>
            <w:vAlign w:val="center"/>
          </w:tcPr>
          <w:p w14:paraId="2CCAF083" w14:textId="47AD9478"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2</w:t>
            </w:r>
            <w:r>
              <w:rPr>
                <w:rFonts w:asciiTheme="minorEastAsia" w:hAnsiTheme="minorEastAsia"/>
                <w:sz w:val="18"/>
              </w:rPr>
              <w:t xml:space="preserve"> </w:t>
            </w:r>
            <w:r>
              <w:rPr>
                <w:rFonts w:asciiTheme="minorEastAsia" w:hAnsiTheme="minorEastAsia" w:hint="eastAsia"/>
                <w:sz w:val="18"/>
              </w:rPr>
              <w:t>config</w:t>
            </w:r>
          </w:p>
        </w:tc>
        <w:tc>
          <w:tcPr>
            <w:tcW w:w="3950" w:type="dxa"/>
            <w:gridSpan w:val="3"/>
            <w:vAlign w:val="center"/>
          </w:tcPr>
          <w:p w14:paraId="56A9CD05" w14:textId="778BF549" w:rsidR="003241A7" w:rsidRDefault="003241A7" w:rsidP="003241A7">
            <w:pPr>
              <w:rPr>
                <w:sz w:val="18"/>
              </w:rPr>
            </w:pPr>
            <w:r>
              <w:rPr>
                <w:b/>
                <w:sz w:val="18"/>
              </w:rPr>
              <w:t>① Output</w:t>
            </w:r>
            <w:r>
              <w:rPr>
                <w:rFonts w:hint="eastAsia"/>
                <w:b/>
                <w:sz w:val="18"/>
              </w:rPr>
              <w:t xml:space="preserve">       </w:t>
            </w:r>
            <w:r>
              <w:rPr>
                <w:b/>
                <w:sz w:val="18"/>
              </w:rPr>
              <w:t>② Input</w:t>
            </w:r>
          </w:p>
        </w:tc>
        <w:tc>
          <w:tcPr>
            <w:tcW w:w="1295" w:type="dxa"/>
            <w:vAlign w:val="center"/>
          </w:tcPr>
          <w:p w14:paraId="4B2B1E92" w14:textId="2CF26E71" w:rsidR="003241A7" w:rsidRDefault="003241A7" w:rsidP="003241A7">
            <w:pPr>
              <w:jc w:val="center"/>
              <w:rPr>
                <w:rFonts w:asciiTheme="minorEastAsia" w:hAnsiTheme="minorEastAsia" w:hint="eastAsia"/>
                <w:sz w:val="18"/>
              </w:rPr>
            </w:pPr>
            <w:r>
              <w:rPr>
                <w:b/>
                <w:sz w:val="18"/>
              </w:rPr>
              <w:t>② Input</w:t>
            </w:r>
          </w:p>
        </w:tc>
      </w:tr>
      <w:tr w:rsidR="003241A7" w14:paraId="395DCB98" w14:textId="77777777" w:rsidTr="003241A7">
        <w:tc>
          <w:tcPr>
            <w:tcW w:w="718" w:type="dxa"/>
            <w:vAlign w:val="center"/>
          </w:tcPr>
          <w:p w14:paraId="5A37CB9B" w14:textId="26D3C92A" w:rsidR="003241A7" w:rsidRDefault="003241A7" w:rsidP="003241A7">
            <w:pPr>
              <w:rPr>
                <w:sz w:val="18"/>
              </w:rPr>
            </w:pPr>
            <w:r>
              <w:rPr>
                <w:sz w:val="18"/>
              </w:rPr>
              <w:t>7.4.</w:t>
            </w:r>
            <w:r>
              <w:rPr>
                <w:rFonts w:hint="eastAsia"/>
                <w:sz w:val="18"/>
              </w:rPr>
              <w:t>2</w:t>
            </w:r>
            <w:r>
              <w:rPr>
                <w:sz w:val="18"/>
              </w:rPr>
              <w:t>.2</w:t>
            </w:r>
          </w:p>
        </w:tc>
        <w:tc>
          <w:tcPr>
            <w:tcW w:w="1125" w:type="dxa"/>
            <w:gridSpan w:val="2"/>
            <w:vAlign w:val="center"/>
          </w:tcPr>
          <w:p w14:paraId="298AF265" w14:textId="69258C2B"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 xml:space="preserve">2 </w:t>
            </w:r>
            <w:r>
              <w:rPr>
                <w:rFonts w:asciiTheme="minorEastAsia" w:hAnsiTheme="minorEastAsia"/>
                <w:sz w:val="18"/>
              </w:rPr>
              <w:t>Defin</w:t>
            </w:r>
            <w:r>
              <w:rPr>
                <w:rFonts w:asciiTheme="minorEastAsia" w:hAnsiTheme="minorEastAsia" w:hint="eastAsia"/>
                <w:sz w:val="18"/>
              </w:rPr>
              <w:t>e</w:t>
            </w:r>
          </w:p>
        </w:tc>
        <w:tc>
          <w:tcPr>
            <w:tcW w:w="3950" w:type="dxa"/>
            <w:gridSpan w:val="3"/>
            <w:vAlign w:val="center"/>
          </w:tcPr>
          <w:p w14:paraId="36DA928A" w14:textId="77777777" w:rsidR="003241A7" w:rsidRDefault="003241A7" w:rsidP="003241A7">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59C3E01D" w14:textId="7A347798" w:rsidR="003241A7" w:rsidRDefault="003241A7" w:rsidP="003241A7">
            <w:pPr>
              <w:rPr>
                <w:sz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295" w:type="dxa"/>
            <w:vAlign w:val="center"/>
          </w:tcPr>
          <w:p w14:paraId="4A79AFE5" w14:textId="4A6BF844" w:rsidR="003241A7" w:rsidRDefault="003241A7" w:rsidP="003241A7">
            <w:pPr>
              <w:jc w:val="center"/>
              <w:rPr>
                <w:rFonts w:asciiTheme="minorEastAsia" w:hAnsiTheme="minorEastAsia" w:hint="eastAsia"/>
                <w:sz w:val="18"/>
              </w:rPr>
            </w:pPr>
            <w:r>
              <w:rPr>
                <w:rFonts w:asciiTheme="minorEastAsia" w:hAnsiTheme="minorEastAsia"/>
                <w:sz w:val="18"/>
              </w:rPr>
              <w:t>I1_9.</w:t>
            </w:r>
            <w:r>
              <w:rPr>
                <w:rFonts w:asciiTheme="minorEastAsia" w:hAnsiTheme="minorEastAsia" w:hint="eastAsia"/>
                <w:sz w:val="18"/>
              </w:rPr>
              <w:t>2</w:t>
            </w:r>
            <w:r>
              <w:rPr>
                <w:rFonts w:asciiTheme="minorEastAsia" w:hAnsiTheme="minorEastAsia"/>
                <w:sz w:val="18"/>
              </w:rPr>
              <w:t xml:space="preserve"># Manual </w:t>
            </w:r>
            <w:r>
              <w:rPr>
                <w:rFonts w:asciiTheme="minorEastAsia" w:hAnsiTheme="minorEastAsia" w:hint="eastAsia"/>
                <w:sz w:val="18"/>
              </w:rPr>
              <w:t>Disc</w:t>
            </w:r>
          </w:p>
        </w:tc>
      </w:tr>
      <w:tr w:rsidR="003241A7" w14:paraId="0704E676" w14:textId="77777777" w:rsidTr="003241A7">
        <w:tc>
          <w:tcPr>
            <w:tcW w:w="718" w:type="dxa"/>
            <w:shd w:val="clear" w:color="auto" w:fill="D9D9D9" w:themeFill="background1" w:themeFillShade="D9"/>
            <w:vAlign w:val="center"/>
          </w:tcPr>
          <w:p w14:paraId="5E58532B" w14:textId="1403575B" w:rsidR="003241A7" w:rsidRDefault="003241A7" w:rsidP="003241A7">
            <w:pPr>
              <w:rPr>
                <w:sz w:val="18"/>
              </w:rPr>
            </w:pPr>
            <w:r>
              <w:rPr>
                <w:sz w:val="18"/>
              </w:rPr>
              <w:t>7.4.</w:t>
            </w:r>
            <w:r>
              <w:rPr>
                <w:rFonts w:hint="eastAsia"/>
                <w:sz w:val="18"/>
              </w:rPr>
              <w:t>3</w:t>
            </w:r>
          </w:p>
        </w:tc>
        <w:tc>
          <w:tcPr>
            <w:tcW w:w="6370" w:type="dxa"/>
            <w:gridSpan w:val="6"/>
            <w:shd w:val="clear" w:color="auto" w:fill="D9D9D9" w:themeFill="background1" w:themeFillShade="D9"/>
            <w:vAlign w:val="center"/>
          </w:tcPr>
          <w:p w14:paraId="7D7B875D" w14:textId="607F3FE3" w:rsidR="003241A7" w:rsidRDefault="003241A7" w:rsidP="003241A7">
            <w:pPr>
              <w:rPr>
                <w:rFonts w:asciiTheme="minorEastAsia" w:hAnsiTheme="minorEastAsia" w:hint="eastAsia"/>
                <w:sz w:val="18"/>
              </w:rPr>
            </w:pPr>
            <w:r>
              <w:rPr>
                <w:rFonts w:ascii="宋体" w:hAnsi="宋体"/>
                <w:sz w:val="18"/>
              </w:rPr>
              <w:t>M</w:t>
            </w:r>
            <w:r>
              <w:rPr>
                <w:rFonts w:ascii="宋体" w:hAnsi="宋体" w:hint="eastAsia"/>
                <w:sz w:val="18"/>
              </w:rPr>
              <w:t>3</w:t>
            </w:r>
          </w:p>
        </w:tc>
      </w:tr>
      <w:tr w:rsidR="003241A7" w14:paraId="74E47347" w14:textId="77777777" w:rsidTr="003241A7">
        <w:tc>
          <w:tcPr>
            <w:tcW w:w="718" w:type="dxa"/>
            <w:vAlign w:val="center"/>
          </w:tcPr>
          <w:p w14:paraId="6209F117" w14:textId="758CECB4" w:rsidR="003241A7" w:rsidRDefault="003241A7" w:rsidP="003241A7">
            <w:pPr>
              <w:rPr>
                <w:sz w:val="18"/>
              </w:rPr>
            </w:pPr>
            <w:r>
              <w:rPr>
                <w:sz w:val="18"/>
              </w:rPr>
              <w:t>7.4.</w:t>
            </w:r>
            <w:r>
              <w:rPr>
                <w:rFonts w:hint="eastAsia"/>
                <w:sz w:val="18"/>
              </w:rPr>
              <w:t>3</w:t>
            </w:r>
            <w:r>
              <w:rPr>
                <w:sz w:val="18"/>
              </w:rPr>
              <w:t>.1</w:t>
            </w:r>
          </w:p>
        </w:tc>
        <w:tc>
          <w:tcPr>
            <w:tcW w:w="1125" w:type="dxa"/>
            <w:gridSpan w:val="2"/>
            <w:vAlign w:val="center"/>
          </w:tcPr>
          <w:p w14:paraId="3272F059" w14:textId="0CC2C162"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3</w:t>
            </w:r>
            <w:r>
              <w:rPr>
                <w:rFonts w:asciiTheme="minorEastAsia" w:hAnsiTheme="minorEastAsia"/>
                <w:sz w:val="18"/>
              </w:rPr>
              <w:t xml:space="preserve"> </w:t>
            </w:r>
            <w:r>
              <w:rPr>
                <w:rFonts w:asciiTheme="minorEastAsia" w:hAnsiTheme="minorEastAsia" w:hint="eastAsia"/>
                <w:sz w:val="18"/>
              </w:rPr>
              <w:t>config</w:t>
            </w:r>
          </w:p>
        </w:tc>
        <w:tc>
          <w:tcPr>
            <w:tcW w:w="3950" w:type="dxa"/>
            <w:gridSpan w:val="3"/>
            <w:vAlign w:val="center"/>
          </w:tcPr>
          <w:p w14:paraId="5DA6CF58" w14:textId="623DCF98" w:rsidR="003241A7" w:rsidRDefault="003241A7" w:rsidP="003241A7">
            <w:pPr>
              <w:rPr>
                <w:sz w:val="18"/>
              </w:rPr>
            </w:pPr>
            <w:r>
              <w:rPr>
                <w:b/>
                <w:sz w:val="18"/>
              </w:rPr>
              <w:t>① Output</w:t>
            </w:r>
            <w:r>
              <w:rPr>
                <w:rFonts w:hint="eastAsia"/>
                <w:b/>
                <w:sz w:val="18"/>
              </w:rPr>
              <w:t xml:space="preserve">       </w:t>
            </w:r>
            <w:r>
              <w:rPr>
                <w:b/>
                <w:sz w:val="18"/>
              </w:rPr>
              <w:t>② Input</w:t>
            </w:r>
          </w:p>
        </w:tc>
        <w:tc>
          <w:tcPr>
            <w:tcW w:w="1295" w:type="dxa"/>
            <w:vAlign w:val="center"/>
          </w:tcPr>
          <w:p w14:paraId="636D5861" w14:textId="43E1E6B3" w:rsidR="003241A7" w:rsidRDefault="003241A7" w:rsidP="003241A7">
            <w:pPr>
              <w:jc w:val="center"/>
              <w:rPr>
                <w:rFonts w:asciiTheme="minorEastAsia" w:hAnsiTheme="minorEastAsia" w:hint="eastAsia"/>
                <w:sz w:val="18"/>
              </w:rPr>
            </w:pPr>
            <w:r>
              <w:rPr>
                <w:b/>
                <w:sz w:val="18"/>
              </w:rPr>
              <w:t>② Input</w:t>
            </w:r>
          </w:p>
        </w:tc>
      </w:tr>
      <w:tr w:rsidR="003241A7" w14:paraId="369FC6A9" w14:textId="77777777" w:rsidTr="003241A7">
        <w:tc>
          <w:tcPr>
            <w:tcW w:w="718" w:type="dxa"/>
            <w:vAlign w:val="center"/>
          </w:tcPr>
          <w:p w14:paraId="7B275629" w14:textId="4F4453A0" w:rsidR="003241A7" w:rsidRDefault="003241A7" w:rsidP="003241A7">
            <w:pPr>
              <w:rPr>
                <w:sz w:val="18"/>
              </w:rPr>
            </w:pPr>
            <w:r>
              <w:rPr>
                <w:sz w:val="18"/>
              </w:rPr>
              <w:t>7.4.</w:t>
            </w:r>
            <w:r>
              <w:rPr>
                <w:rFonts w:hint="eastAsia"/>
                <w:sz w:val="18"/>
              </w:rPr>
              <w:t>3</w:t>
            </w:r>
            <w:r>
              <w:rPr>
                <w:sz w:val="18"/>
              </w:rPr>
              <w:t>.2</w:t>
            </w:r>
          </w:p>
        </w:tc>
        <w:tc>
          <w:tcPr>
            <w:tcW w:w="1125" w:type="dxa"/>
            <w:gridSpan w:val="2"/>
            <w:vAlign w:val="center"/>
          </w:tcPr>
          <w:p w14:paraId="2F216E56" w14:textId="50ED5302"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 xml:space="preserve">3 </w:t>
            </w:r>
            <w:r>
              <w:rPr>
                <w:rFonts w:asciiTheme="minorEastAsia" w:hAnsiTheme="minorEastAsia"/>
                <w:sz w:val="18"/>
              </w:rPr>
              <w:t>Defin</w:t>
            </w:r>
            <w:r>
              <w:rPr>
                <w:rFonts w:asciiTheme="minorEastAsia" w:hAnsiTheme="minorEastAsia" w:hint="eastAsia"/>
                <w:sz w:val="18"/>
              </w:rPr>
              <w:t>e</w:t>
            </w:r>
          </w:p>
        </w:tc>
        <w:tc>
          <w:tcPr>
            <w:tcW w:w="3950" w:type="dxa"/>
            <w:gridSpan w:val="3"/>
            <w:vAlign w:val="center"/>
          </w:tcPr>
          <w:p w14:paraId="0BAF6CC7" w14:textId="77777777" w:rsidR="003241A7" w:rsidRDefault="003241A7" w:rsidP="003241A7">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0720BBFA" w14:textId="63ECC5E3" w:rsidR="003241A7" w:rsidRDefault="003241A7" w:rsidP="003241A7">
            <w:pPr>
              <w:rPr>
                <w:sz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295" w:type="dxa"/>
            <w:vAlign w:val="center"/>
          </w:tcPr>
          <w:p w14:paraId="0DD81B66" w14:textId="08A0D9C7" w:rsidR="003241A7" w:rsidRDefault="003241A7" w:rsidP="003241A7">
            <w:pPr>
              <w:jc w:val="center"/>
              <w:rPr>
                <w:rFonts w:asciiTheme="minorEastAsia" w:hAnsiTheme="minorEastAsia" w:hint="eastAsia"/>
                <w:sz w:val="18"/>
              </w:rPr>
            </w:pPr>
            <w:r>
              <w:rPr>
                <w:rFonts w:asciiTheme="minorEastAsia" w:hAnsiTheme="minorEastAsia"/>
                <w:sz w:val="18"/>
              </w:rPr>
              <w:t>I1_9.</w:t>
            </w:r>
            <w:r>
              <w:rPr>
                <w:rFonts w:asciiTheme="minorEastAsia" w:hAnsiTheme="minorEastAsia" w:hint="eastAsia"/>
                <w:sz w:val="18"/>
              </w:rPr>
              <w:t>3</w:t>
            </w:r>
            <w:r>
              <w:rPr>
                <w:rFonts w:asciiTheme="minorEastAsia" w:hAnsiTheme="minorEastAsia"/>
                <w:sz w:val="18"/>
              </w:rPr>
              <w:t xml:space="preserve"># Manual </w:t>
            </w:r>
            <w:r>
              <w:rPr>
                <w:rFonts w:asciiTheme="minorEastAsia" w:hAnsiTheme="minorEastAsia" w:hint="eastAsia"/>
                <w:sz w:val="18"/>
              </w:rPr>
              <w:t>Disc</w:t>
            </w:r>
          </w:p>
        </w:tc>
      </w:tr>
      <w:tr w:rsidR="003241A7" w14:paraId="09061815" w14:textId="77777777" w:rsidTr="003241A7">
        <w:tc>
          <w:tcPr>
            <w:tcW w:w="718" w:type="dxa"/>
            <w:shd w:val="clear" w:color="auto" w:fill="D9D9D9" w:themeFill="background1" w:themeFillShade="D9"/>
            <w:vAlign w:val="center"/>
          </w:tcPr>
          <w:p w14:paraId="2A951A7C" w14:textId="0BEA2F39" w:rsidR="003241A7" w:rsidRDefault="003241A7" w:rsidP="003241A7">
            <w:pPr>
              <w:rPr>
                <w:sz w:val="18"/>
              </w:rPr>
            </w:pPr>
            <w:r>
              <w:rPr>
                <w:sz w:val="18"/>
              </w:rPr>
              <w:t>7.4.</w:t>
            </w:r>
            <w:r>
              <w:rPr>
                <w:rFonts w:hint="eastAsia"/>
                <w:sz w:val="18"/>
              </w:rPr>
              <w:t>4</w:t>
            </w:r>
          </w:p>
        </w:tc>
        <w:tc>
          <w:tcPr>
            <w:tcW w:w="6370" w:type="dxa"/>
            <w:gridSpan w:val="6"/>
            <w:shd w:val="clear" w:color="auto" w:fill="D9D9D9" w:themeFill="background1" w:themeFillShade="D9"/>
            <w:vAlign w:val="center"/>
          </w:tcPr>
          <w:p w14:paraId="3525DFC3" w14:textId="66D87926" w:rsidR="003241A7" w:rsidRDefault="003241A7" w:rsidP="003241A7">
            <w:pPr>
              <w:jc w:val="left"/>
              <w:rPr>
                <w:rFonts w:asciiTheme="minorEastAsia" w:hAnsiTheme="minorEastAsia" w:hint="eastAsia"/>
                <w:sz w:val="18"/>
              </w:rPr>
            </w:pPr>
            <w:r>
              <w:rPr>
                <w:rFonts w:ascii="宋体" w:hAnsi="宋体"/>
                <w:sz w:val="18"/>
              </w:rPr>
              <w:t>M</w:t>
            </w:r>
            <w:r>
              <w:rPr>
                <w:rFonts w:ascii="宋体" w:hAnsi="宋体" w:hint="eastAsia"/>
                <w:sz w:val="18"/>
              </w:rPr>
              <w:t>4</w:t>
            </w:r>
          </w:p>
        </w:tc>
      </w:tr>
      <w:tr w:rsidR="003241A7" w14:paraId="4D068B2E" w14:textId="77777777" w:rsidTr="003241A7">
        <w:tc>
          <w:tcPr>
            <w:tcW w:w="718" w:type="dxa"/>
            <w:vAlign w:val="center"/>
          </w:tcPr>
          <w:p w14:paraId="49D681BE" w14:textId="68FEB057" w:rsidR="003241A7" w:rsidRDefault="003241A7" w:rsidP="003241A7">
            <w:pPr>
              <w:rPr>
                <w:sz w:val="18"/>
              </w:rPr>
            </w:pPr>
            <w:r>
              <w:rPr>
                <w:sz w:val="18"/>
              </w:rPr>
              <w:t>7.4</w:t>
            </w:r>
            <w:r>
              <w:rPr>
                <w:rFonts w:hint="eastAsia"/>
                <w:sz w:val="18"/>
              </w:rPr>
              <w:t>.4</w:t>
            </w:r>
            <w:r>
              <w:rPr>
                <w:sz w:val="18"/>
              </w:rPr>
              <w:t>.1</w:t>
            </w:r>
          </w:p>
        </w:tc>
        <w:tc>
          <w:tcPr>
            <w:tcW w:w="1125" w:type="dxa"/>
            <w:gridSpan w:val="2"/>
            <w:vAlign w:val="center"/>
          </w:tcPr>
          <w:p w14:paraId="453C44FE" w14:textId="0AEF7EAF"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4</w:t>
            </w:r>
            <w:r>
              <w:rPr>
                <w:rFonts w:asciiTheme="minorEastAsia" w:hAnsiTheme="minorEastAsia"/>
                <w:sz w:val="18"/>
              </w:rPr>
              <w:t xml:space="preserve"> </w:t>
            </w:r>
            <w:r>
              <w:rPr>
                <w:rFonts w:asciiTheme="minorEastAsia" w:hAnsiTheme="minorEastAsia" w:hint="eastAsia"/>
                <w:sz w:val="18"/>
              </w:rPr>
              <w:t>config</w:t>
            </w:r>
          </w:p>
        </w:tc>
        <w:tc>
          <w:tcPr>
            <w:tcW w:w="3950" w:type="dxa"/>
            <w:gridSpan w:val="3"/>
            <w:vAlign w:val="center"/>
          </w:tcPr>
          <w:p w14:paraId="21DFEF90" w14:textId="754CADB3" w:rsidR="003241A7" w:rsidRDefault="003241A7" w:rsidP="003241A7">
            <w:pPr>
              <w:rPr>
                <w:sz w:val="18"/>
              </w:rPr>
            </w:pPr>
            <w:r>
              <w:rPr>
                <w:b/>
                <w:sz w:val="18"/>
              </w:rPr>
              <w:t>① Output</w:t>
            </w:r>
            <w:r>
              <w:rPr>
                <w:rFonts w:hint="eastAsia"/>
                <w:b/>
                <w:sz w:val="18"/>
              </w:rPr>
              <w:t xml:space="preserve">       </w:t>
            </w:r>
            <w:r>
              <w:rPr>
                <w:b/>
                <w:sz w:val="18"/>
              </w:rPr>
              <w:t>② Input</w:t>
            </w:r>
          </w:p>
        </w:tc>
        <w:tc>
          <w:tcPr>
            <w:tcW w:w="1295" w:type="dxa"/>
            <w:vAlign w:val="center"/>
          </w:tcPr>
          <w:p w14:paraId="26F62C19" w14:textId="22882D1D" w:rsidR="003241A7" w:rsidRDefault="003241A7" w:rsidP="003241A7">
            <w:pPr>
              <w:jc w:val="center"/>
              <w:rPr>
                <w:rFonts w:asciiTheme="minorEastAsia" w:hAnsiTheme="minorEastAsia" w:hint="eastAsia"/>
                <w:sz w:val="18"/>
              </w:rPr>
            </w:pPr>
            <w:r>
              <w:rPr>
                <w:b/>
                <w:sz w:val="18"/>
              </w:rPr>
              <w:t>② Input</w:t>
            </w:r>
          </w:p>
        </w:tc>
      </w:tr>
      <w:tr w:rsidR="003241A7" w14:paraId="7889BF36" w14:textId="77777777" w:rsidTr="003241A7">
        <w:tc>
          <w:tcPr>
            <w:tcW w:w="718" w:type="dxa"/>
            <w:vAlign w:val="center"/>
          </w:tcPr>
          <w:p w14:paraId="0F164439" w14:textId="15CE8F2E" w:rsidR="003241A7" w:rsidRDefault="003241A7" w:rsidP="003241A7">
            <w:pPr>
              <w:rPr>
                <w:sz w:val="18"/>
              </w:rPr>
            </w:pPr>
            <w:r>
              <w:rPr>
                <w:sz w:val="18"/>
              </w:rPr>
              <w:lastRenderedPageBreak/>
              <w:t>7.4.</w:t>
            </w:r>
            <w:r>
              <w:rPr>
                <w:rFonts w:hint="eastAsia"/>
                <w:sz w:val="18"/>
              </w:rPr>
              <w:t>4</w:t>
            </w:r>
            <w:r>
              <w:rPr>
                <w:sz w:val="18"/>
              </w:rPr>
              <w:t>.2</w:t>
            </w:r>
          </w:p>
        </w:tc>
        <w:tc>
          <w:tcPr>
            <w:tcW w:w="1125" w:type="dxa"/>
            <w:gridSpan w:val="2"/>
            <w:vAlign w:val="center"/>
          </w:tcPr>
          <w:p w14:paraId="6443F062" w14:textId="28DAFB1A"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 xml:space="preserve">4 </w:t>
            </w:r>
            <w:r>
              <w:rPr>
                <w:rFonts w:asciiTheme="minorEastAsia" w:hAnsiTheme="minorEastAsia"/>
                <w:sz w:val="18"/>
              </w:rPr>
              <w:t>Defin</w:t>
            </w:r>
            <w:r>
              <w:rPr>
                <w:rFonts w:asciiTheme="minorEastAsia" w:hAnsiTheme="minorEastAsia" w:hint="eastAsia"/>
                <w:sz w:val="18"/>
              </w:rPr>
              <w:t>e</w:t>
            </w:r>
          </w:p>
        </w:tc>
        <w:tc>
          <w:tcPr>
            <w:tcW w:w="3950" w:type="dxa"/>
            <w:gridSpan w:val="3"/>
            <w:vAlign w:val="center"/>
          </w:tcPr>
          <w:p w14:paraId="34725000" w14:textId="77777777" w:rsidR="003241A7" w:rsidRDefault="003241A7" w:rsidP="003241A7">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7E717966" w14:textId="2073DB4E" w:rsidR="003241A7" w:rsidRDefault="003241A7" w:rsidP="003241A7">
            <w:pPr>
              <w:rPr>
                <w:sz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295" w:type="dxa"/>
            <w:vAlign w:val="center"/>
          </w:tcPr>
          <w:p w14:paraId="624B29A6" w14:textId="3855782B" w:rsidR="003241A7" w:rsidRDefault="003241A7" w:rsidP="003241A7">
            <w:pPr>
              <w:jc w:val="center"/>
              <w:rPr>
                <w:rFonts w:asciiTheme="minorEastAsia" w:hAnsiTheme="minorEastAsia" w:hint="eastAsia"/>
                <w:sz w:val="18"/>
              </w:rPr>
            </w:pPr>
            <w:r>
              <w:rPr>
                <w:rFonts w:asciiTheme="minorEastAsia" w:hAnsiTheme="minorEastAsia"/>
                <w:sz w:val="18"/>
              </w:rPr>
              <w:t>I1_9.</w:t>
            </w:r>
            <w:r>
              <w:rPr>
                <w:rFonts w:asciiTheme="minorEastAsia" w:hAnsiTheme="minorEastAsia" w:hint="eastAsia"/>
                <w:sz w:val="18"/>
              </w:rPr>
              <w:t>4#</w:t>
            </w:r>
            <w:r>
              <w:rPr>
                <w:rFonts w:asciiTheme="minorEastAsia" w:hAnsiTheme="minorEastAsia"/>
                <w:sz w:val="18"/>
              </w:rPr>
              <w:t xml:space="preserve"> Manual </w:t>
            </w:r>
            <w:r>
              <w:rPr>
                <w:rFonts w:asciiTheme="minorEastAsia" w:hAnsiTheme="minorEastAsia" w:hint="eastAsia"/>
                <w:sz w:val="18"/>
              </w:rPr>
              <w:t>Disc</w:t>
            </w:r>
          </w:p>
        </w:tc>
      </w:tr>
      <w:tr w:rsidR="003241A7" w14:paraId="204D15DA" w14:textId="77777777" w:rsidTr="003241A7">
        <w:tc>
          <w:tcPr>
            <w:tcW w:w="718" w:type="dxa"/>
            <w:shd w:val="clear" w:color="auto" w:fill="D9D9D9" w:themeFill="background1" w:themeFillShade="D9"/>
            <w:vAlign w:val="center"/>
          </w:tcPr>
          <w:p w14:paraId="577968C3" w14:textId="2B524D4A" w:rsidR="003241A7" w:rsidRDefault="003241A7" w:rsidP="003241A7">
            <w:pPr>
              <w:rPr>
                <w:sz w:val="18"/>
              </w:rPr>
            </w:pPr>
            <w:r>
              <w:rPr>
                <w:sz w:val="18"/>
              </w:rPr>
              <w:t>7.4.</w:t>
            </w:r>
            <w:r>
              <w:rPr>
                <w:rFonts w:hint="eastAsia"/>
                <w:sz w:val="18"/>
              </w:rPr>
              <w:t>5</w:t>
            </w:r>
          </w:p>
        </w:tc>
        <w:tc>
          <w:tcPr>
            <w:tcW w:w="6370" w:type="dxa"/>
            <w:gridSpan w:val="6"/>
            <w:shd w:val="clear" w:color="auto" w:fill="D9D9D9" w:themeFill="background1" w:themeFillShade="D9"/>
            <w:vAlign w:val="center"/>
          </w:tcPr>
          <w:p w14:paraId="67B4DB47" w14:textId="6DA05C66" w:rsidR="003241A7" w:rsidRDefault="003241A7" w:rsidP="003241A7">
            <w:pPr>
              <w:jc w:val="left"/>
              <w:rPr>
                <w:rFonts w:asciiTheme="minorEastAsia" w:hAnsiTheme="minorEastAsia" w:hint="eastAsia"/>
                <w:sz w:val="18"/>
              </w:rPr>
            </w:pPr>
            <w:r>
              <w:rPr>
                <w:rFonts w:ascii="宋体" w:hAnsi="宋体"/>
                <w:sz w:val="18"/>
              </w:rPr>
              <w:t>M</w:t>
            </w:r>
            <w:r>
              <w:rPr>
                <w:rFonts w:ascii="宋体" w:hAnsi="宋体" w:hint="eastAsia"/>
                <w:sz w:val="18"/>
              </w:rPr>
              <w:t>5</w:t>
            </w:r>
          </w:p>
        </w:tc>
      </w:tr>
      <w:tr w:rsidR="003241A7" w14:paraId="38BF3711" w14:textId="77777777" w:rsidTr="003241A7">
        <w:tc>
          <w:tcPr>
            <w:tcW w:w="718" w:type="dxa"/>
            <w:vAlign w:val="center"/>
          </w:tcPr>
          <w:p w14:paraId="484C049E" w14:textId="382EE42F" w:rsidR="003241A7" w:rsidRDefault="003241A7" w:rsidP="003241A7">
            <w:pPr>
              <w:rPr>
                <w:sz w:val="18"/>
              </w:rPr>
            </w:pPr>
            <w:r>
              <w:rPr>
                <w:sz w:val="18"/>
              </w:rPr>
              <w:t>7.4.</w:t>
            </w:r>
            <w:r>
              <w:rPr>
                <w:rFonts w:hint="eastAsia"/>
                <w:sz w:val="18"/>
              </w:rPr>
              <w:t>5</w:t>
            </w:r>
            <w:r>
              <w:rPr>
                <w:sz w:val="18"/>
              </w:rPr>
              <w:t>.1</w:t>
            </w:r>
          </w:p>
        </w:tc>
        <w:tc>
          <w:tcPr>
            <w:tcW w:w="1125" w:type="dxa"/>
            <w:gridSpan w:val="2"/>
            <w:vAlign w:val="center"/>
          </w:tcPr>
          <w:p w14:paraId="2759F29F" w14:textId="426EF211"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5</w:t>
            </w:r>
            <w:r>
              <w:rPr>
                <w:rFonts w:asciiTheme="minorEastAsia" w:hAnsiTheme="minorEastAsia"/>
                <w:sz w:val="18"/>
              </w:rPr>
              <w:t xml:space="preserve"> </w:t>
            </w:r>
            <w:r>
              <w:rPr>
                <w:rFonts w:asciiTheme="minorEastAsia" w:hAnsiTheme="minorEastAsia" w:hint="eastAsia"/>
                <w:sz w:val="18"/>
              </w:rPr>
              <w:t>config</w:t>
            </w:r>
          </w:p>
        </w:tc>
        <w:tc>
          <w:tcPr>
            <w:tcW w:w="3950" w:type="dxa"/>
            <w:gridSpan w:val="3"/>
            <w:vAlign w:val="center"/>
          </w:tcPr>
          <w:p w14:paraId="43D84758" w14:textId="603C91F3" w:rsidR="003241A7" w:rsidRDefault="003241A7" w:rsidP="003241A7">
            <w:pPr>
              <w:rPr>
                <w:sz w:val="18"/>
              </w:rPr>
            </w:pPr>
            <w:r>
              <w:rPr>
                <w:b/>
                <w:sz w:val="18"/>
              </w:rPr>
              <w:t>① Output</w:t>
            </w:r>
            <w:r>
              <w:rPr>
                <w:rFonts w:hint="eastAsia"/>
                <w:b/>
                <w:sz w:val="18"/>
              </w:rPr>
              <w:t xml:space="preserve">       </w:t>
            </w:r>
            <w:r>
              <w:rPr>
                <w:b/>
                <w:sz w:val="18"/>
              </w:rPr>
              <w:t>② Input</w:t>
            </w:r>
          </w:p>
        </w:tc>
        <w:tc>
          <w:tcPr>
            <w:tcW w:w="1295" w:type="dxa"/>
            <w:vAlign w:val="center"/>
          </w:tcPr>
          <w:p w14:paraId="5B35C479" w14:textId="01B7CDDA" w:rsidR="003241A7" w:rsidRDefault="003241A7" w:rsidP="003241A7">
            <w:pPr>
              <w:jc w:val="center"/>
              <w:rPr>
                <w:rFonts w:asciiTheme="minorEastAsia" w:hAnsiTheme="minorEastAsia" w:hint="eastAsia"/>
                <w:sz w:val="18"/>
              </w:rPr>
            </w:pPr>
            <w:r>
              <w:rPr>
                <w:b/>
                <w:sz w:val="18"/>
              </w:rPr>
              <w:t>② Input</w:t>
            </w:r>
          </w:p>
        </w:tc>
      </w:tr>
      <w:tr w:rsidR="003241A7" w14:paraId="0373AC0B" w14:textId="77777777" w:rsidTr="003241A7">
        <w:tc>
          <w:tcPr>
            <w:tcW w:w="718" w:type="dxa"/>
            <w:vAlign w:val="center"/>
          </w:tcPr>
          <w:p w14:paraId="1AB04A3D" w14:textId="3B8F2461" w:rsidR="003241A7" w:rsidRDefault="003241A7" w:rsidP="003241A7">
            <w:pPr>
              <w:rPr>
                <w:sz w:val="18"/>
              </w:rPr>
            </w:pPr>
            <w:r>
              <w:rPr>
                <w:sz w:val="18"/>
              </w:rPr>
              <w:t>7.4.</w:t>
            </w:r>
            <w:r>
              <w:rPr>
                <w:rFonts w:hint="eastAsia"/>
                <w:sz w:val="18"/>
              </w:rPr>
              <w:t>5</w:t>
            </w:r>
            <w:r>
              <w:rPr>
                <w:sz w:val="18"/>
              </w:rPr>
              <w:t>.2</w:t>
            </w:r>
          </w:p>
        </w:tc>
        <w:tc>
          <w:tcPr>
            <w:tcW w:w="1125" w:type="dxa"/>
            <w:gridSpan w:val="2"/>
            <w:vAlign w:val="center"/>
          </w:tcPr>
          <w:p w14:paraId="781CCF70" w14:textId="5A4D0714"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 xml:space="preserve">5 </w:t>
            </w:r>
            <w:r>
              <w:rPr>
                <w:rFonts w:asciiTheme="minorEastAsia" w:hAnsiTheme="minorEastAsia"/>
                <w:sz w:val="18"/>
              </w:rPr>
              <w:t>Defin</w:t>
            </w:r>
            <w:r>
              <w:rPr>
                <w:rFonts w:asciiTheme="minorEastAsia" w:hAnsiTheme="minorEastAsia" w:hint="eastAsia"/>
                <w:sz w:val="18"/>
              </w:rPr>
              <w:t>e</w:t>
            </w:r>
          </w:p>
        </w:tc>
        <w:tc>
          <w:tcPr>
            <w:tcW w:w="3950" w:type="dxa"/>
            <w:gridSpan w:val="3"/>
            <w:vAlign w:val="center"/>
          </w:tcPr>
          <w:p w14:paraId="35C8C3F3" w14:textId="77777777" w:rsidR="003241A7" w:rsidRDefault="003241A7" w:rsidP="003241A7">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6317031C" w14:textId="721203FA" w:rsidR="003241A7" w:rsidRDefault="003241A7" w:rsidP="003241A7">
            <w:pPr>
              <w:rPr>
                <w:sz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295" w:type="dxa"/>
            <w:vAlign w:val="center"/>
          </w:tcPr>
          <w:p w14:paraId="04DF3EAA" w14:textId="29DC4437" w:rsidR="003241A7" w:rsidRDefault="003241A7" w:rsidP="003241A7">
            <w:pPr>
              <w:jc w:val="center"/>
              <w:rPr>
                <w:rFonts w:asciiTheme="minorEastAsia" w:hAnsiTheme="minorEastAsia" w:hint="eastAsia"/>
                <w:sz w:val="18"/>
              </w:rPr>
            </w:pPr>
            <w:r>
              <w:rPr>
                <w:rFonts w:asciiTheme="minorEastAsia" w:hAnsiTheme="minorEastAsia"/>
                <w:sz w:val="18"/>
              </w:rPr>
              <w:t>I1_9.</w:t>
            </w:r>
            <w:r>
              <w:rPr>
                <w:rFonts w:asciiTheme="minorEastAsia" w:hAnsiTheme="minorEastAsia" w:hint="eastAsia"/>
                <w:sz w:val="18"/>
              </w:rPr>
              <w:t>5</w:t>
            </w:r>
            <w:r>
              <w:rPr>
                <w:rFonts w:asciiTheme="minorEastAsia" w:hAnsiTheme="minorEastAsia"/>
                <w:sz w:val="18"/>
              </w:rPr>
              <w:t xml:space="preserve"># Manual </w:t>
            </w:r>
            <w:r>
              <w:rPr>
                <w:rFonts w:asciiTheme="minorEastAsia" w:hAnsiTheme="minorEastAsia" w:hint="eastAsia"/>
                <w:sz w:val="18"/>
              </w:rPr>
              <w:t>Disc</w:t>
            </w:r>
          </w:p>
        </w:tc>
      </w:tr>
      <w:tr w:rsidR="003241A7" w14:paraId="194C884F" w14:textId="77777777" w:rsidTr="003241A7">
        <w:tc>
          <w:tcPr>
            <w:tcW w:w="718" w:type="dxa"/>
            <w:shd w:val="clear" w:color="auto" w:fill="D9D9D9" w:themeFill="background1" w:themeFillShade="D9"/>
            <w:vAlign w:val="center"/>
          </w:tcPr>
          <w:p w14:paraId="079BE2E3" w14:textId="51F108D5" w:rsidR="003241A7" w:rsidRDefault="003241A7" w:rsidP="003241A7">
            <w:pPr>
              <w:rPr>
                <w:sz w:val="18"/>
              </w:rPr>
            </w:pPr>
            <w:r>
              <w:rPr>
                <w:sz w:val="18"/>
              </w:rPr>
              <w:t>7.4.</w:t>
            </w:r>
            <w:r>
              <w:rPr>
                <w:rFonts w:hint="eastAsia"/>
                <w:sz w:val="18"/>
              </w:rPr>
              <w:t>6</w:t>
            </w:r>
          </w:p>
        </w:tc>
        <w:tc>
          <w:tcPr>
            <w:tcW w:w="6370" w:type="dxa"/>
            <w:gridSpan w:val="6"/>
            <w:shd w:val="clear" w:color="auto" w:fill="D9D9D9" w:themeFill="background1" w:themeFillShade="D9"/>
            <w:vAlign w:val="center"/>
          </w:tcPr>
          <w:p w14:paraId="025BDD7C" w14:textId="499F7B1B" w:rsidR="003241A7" w:rsidRDefault="003241A7" w:rsidP="003241A7">
            <w:pPr>
              <w:jc w:val="left"/>
              <w:rPr>
                <w:rFonts w:asciiTheme="minorEastAsia" w:hAnsiTheme="minorEastAsia" w:hint="eastAsia"/>
                <w:sz w:val="18"/>
              </w:rPr>
            </w:pPr>
            <w:r>
              <w:rPr>
                <w:rFonts w:ascii="宋体" w:hAnsi="宋体"/>
                <w:sz w:val="18"/>
              </w:rPr>
              <w:t>M</w:t>
            </w:r>
            <w:r>
              <w:rPr>
                <w:rFonts w:ascii="宋体" w:hAnsi="宋体" w:hint="eastAsia"/>
                <w:sz w:val="18"/>
              </w:rPr>
              <w:t>6</w:t>
            </w:r>
          </w:p>
        </w:tc>
      </w:tr>
      <w:tr w:rsidR="003241A7" w14:paraId="0D12119E" w14:textId="77777777" w:rsidTr="003241A7">
        <w:tc>
          <w:tcPr>
            <w:tcW w:w="718" w:type="dxa"/>
            <w:vAlign w:val="center"/>
          </w:tcPr>
          <w:p w14:paraId="28160343" w14:textId="631F7399" w:rsidR="003241A7" w:rsidRDefault="003241A7" w:rsidP="003241A7">
            <w:pPr>
              <w:rPr>
                <w:sz w:val="18"/>
              </w:rPr>
            </w:pPr>
            <w:r>
              <w:rPr>
                <w:sz w:val="18"/>
              </w:rPr>
              <w:t>7.4.</w:t>
            </w:r>
            <w:r>
              <w:rPr>
                <w:rFonts w:hint="eastAsia"/>
                <w:sz w:val="18"/>
              </w:rPr>
              <w:t>6</w:t>
            </w:r>
            <w:r>
              <w:rPr>
                <w:sz w:val="18"/>
              </w:rPr>
              <w:t>.1</w:t>
            </w:r>
          </w:p>
        </w:tc>
        <w:tc>
          <w:tcPr>
            <w:tcW w:w="1125" w:type="dxa"/>
            <w:gridSpan w:val="2"/>
            <w:vAlign w:val="center"/>
          </w:tcPr>
          <w:p w14:paraId="6F87F389" w14:textId="45A07B35"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6</w:t>
            </w:r>
            <w:r>
              <w:rPr>
                <w:rFonts w:asciiTheme="minorEastAsia" w:hAnsiTheme="minorEastAsia"/>
                <w:sz w:val="18"/>
              </w:rPr>
              <w:t xml:space="preserve"> </w:t>
            </w:r>
            <w:r>
              <w:rPr>
                <w:rFonts w:asciiTheme="minorEastAsia" w:hAnsiTheme="minorEastAsia" w:hint="eastAsia"/>
                <w:sz w:val="18"/>
              </w:rPr>
              <w:t>config</w:t>
            </w:r>
          </w:p>
        </w:tc>
        <w:tc>
          <w:tcPr>
            <w:tcW w:w="3950" w:type="dxa"/>
            <w:gridSpan w:val="3"/>
            <w:vAlign w:val="center"/>
          </w:tcPr>
          <w:p w14:paraId="294D8925" w14:textId="79FACC71" w:rsidR="003241A7" w:rsidRDefault="003241A7" w:rsidP="003241A7">
            <w:pPr>
              <w:rPr>
                <w:sz w:val="18"/>
              </w:rPr>
            </w:pPr>
            <w:r>
              <w:rPr>
                <w:b/>
                <w:sz w:val="18"/>
              </w:rPr>
              <w:t>① Output</w:t>
            </w:r>
            <w:r>
              <w:rPr>
                <w:rFonts w:hint="eastAsia"/>
                <w:b/>
                <w:sz w:val="18"/>
              </w:rPr>
              <w:t xml:space="preserve">       </w:t>
            </w:r>
            <w:r>
              <w:rPr>
                <w:b/>
                <w:sz w:val="18"/>
              </w:rPr>
              <w:t>② Input</w:t>
            </w:r>
          </w:p>
        </w:tc>
        <w:tc>
          <w:tcPr>
            <w:tcW w:w="1295" w:type="dxa"/>
            <w:vAlign w:val="center"/>
          </w:tcPr>
          <w:p w14:paraId="1E931ED2" w14:textId="7C9BDEF3" w:rsidR="003241A7" w:rsidRDefault="003241A7" w:rsidP="003241A7">
            <w:pPr>
              <w:jc w:val="center"/>
              <w:rPr>
                <w:rFonts w:asciiTheme="minorEastAsia" w:hAnsiTheme="minorEastAsia" w:hint="eastAsia"/>
                <w:sz w:val="18"/>
              </w:rPr>
            </w:pPr>
            <w:r>
              <w:rPr>
                <w:b/>
                <w:sz w:val="18"/>
              </w:rPr>
              <w:t>② Input</w:t>
            </w:r>
          </w:p>
        </w:tc>
      </w:tr>
      <w:tr w:rsidR="003241A7" w14:paraId="15B08415" w14:textId="77777777" w:rsidTr="003241A7">
        <w:tc>
          <w:tcPr>
            <w:tcW w:w="718" w:type="dxa"/>
            <w:vAlign w:val="center"/>
          </w:tcPr>
          <w:p w14:paraId="093A9E23" w14:textId="207AC8AF" w:rsidR="003241A7" w:rsidRDefault="003241A7" w:rsidP="003241A7">
            <w:pPr>
              <w:rPr>
                <w:sz w:val="18"/>
              </w:rPr>
            </w:pPr>
            <w:r>
              <w:rPr>
                <w:sz w:val="18"/>
              </w:rPr>
              <w:t>7.4.</w:t>
            </w:r>
            <w:r>
              <w:rPr>
                <w:rFonts w:hint="eastAsia"/>
                <w:sz w:val="18"/>
              </w:rPr>
              <w:t>6</w:t>
            </w:r>
            <w:r>
              <w:rPr>
                <w:sz w:val="18"/>
              </w:rPr>
              <w:t>.2</w:t>
            </w:r>
          </w:p>
        </w:tc>
        <w:tc>
          <w:tcPr>
            <w:tcW w:w="1125" w:type="dxa"/>
            <w:gridSpan w:val="2"/>
            <w:vAlign w:val="center"/>
          </w:tcPr>
          <w:p w14:paraId="28D15FFC" w14:textId="7122ACD0" w:rsidR="003241A7" w:rsidRDefault="003241A7" w:rsidP="003241A7">
            <w:pPr>
              <w:rPr>
                <w:rFonts w:asciiTheme="minorEastAsia" w:hAnsiTheme="minorEastAsia" w:hint="eastAsia"/>
                <w:sz w:val="18"/>
              </w:rPr>
            </w:pPr>
            <w:r>
              <w:rPr>
                <w:rFonts w:asciiTheme="minorEastAsia" w:hAnsiTheme="minorEastAsia"/>
                <w:sz w:val="18"/>
              </w:rPr>
              <w:t>M</w:t>
            </w:r>
            <w:r>
              <w:rPr>
                <w:rFonts w:asciiTheme="minorEastAsia" w:hAnsiTheme="minorEastAsia" w:hint="eastAsia"/>
                <w:sz w:val="18"/>
              </w:rPr>
              <w:t xml:space="preserve">6 </w:t>
            </w:r>
            <w:r>
              <w:rPr>
                <w:rFonts w:asciiTheme="minorEastAsia" w:hAnsiTheme="minorEastAsia"/>
                <w:sz w:val="18"/>
              </w:rPr>
              <w:t>Defin</w:t>
            </w:r>
            <w:r>
              <w:rPr>
                <w:rFonts w:asciiTheme="minorEastAsia" w:hAnsiTheme="minorEastAsia" w:hint="eastAsia"/>
                <w:sz w:val="18"/>
              </w:rPr>
              <w:t>e</w:t>
            </w:r>
          </w:p>
        </w:tc>
        <w:tc>
          <w:tcPr>
            <w:tcW w:w="3950" w:type="dxa"/>
            <w:gridSpan w:val="3"/>
            <w:vAlign w:val="center"/>
          </w:tcPr>
          <w:p w14:paraId="5C3B9A42" w14:textId="77777777" w:rsidR="003241A7" w:rsidRDefault="003241A7" w:rsidP="003241A7">
            <w:pPr>
              <w:rPr>
                <w:rFonts w:cstheme="minorHAnsi"/>
                <w:sz w:val="18"/>
                <w:szCs w:val="18"/>
              </w:rPr>
            </w:pPr>
            <w:r>
              <w:rPr>
                <w:sz w:val="18"/>
              </w:rPr>
              <w:t>The list of output function options can be found in</w:t>
            </w:r>
            <w:r>
              <w:rPr>
                <w:rFonts w:cstheme="minorHAnsi"/>
                <w:sz w:val="18"/>
              </w:rPr>
              <w:fldChar w:fldCharType="begin"/>
            </w:r>
            <w:r>
              <w:rPr>
                <w:rFonts w:cstheme="minorHAnsi"/>
                <w:sz w:val="18"/>
              </w:rPr>
              <w:instrText xml:space="preserve"> REF _Ref51062198 \r \h </w:instrText>
            </w:r>
            <w:r>
              <w:rPr>
                <w:rFonts w:cstheme="minorHAnsi"/>
                <w:sz w:val="18"/>
              </w:rPr>
            </w:r>
            <w:r>
              <w:rPr>
                <w:rFonts w:cstheme="minorHAnsi"/>
                <w:sz w:val="18"/>
              </w:rPr>
              <w:fldChar w:fldCharType="separate"/>
            </w:r>
            <w:r>
              <w:rPr>
                <w:rFonts w:cstheme="minorHAnsi"/>
                <w:sz w:val="18"/>
              </w:rPr>
              <w:t>2.7.2.1</w:t>
            </w:r>
            <w:r>
              <w:rPr>
                <w:rFonts w:cstheme="minorHAnsi"/>
                <w:sz w:val="18"/>
              </w:rPr>
              <w:fldChar w:fldCharType="end"/>
            </w:r>
            <w:r>
              <w:rPr>
                <w:sz w:val="18"/>
              </w:rPr>
              <w:t>detail.</w:t>
            </w:r>
          </w:p>
          <w:p w14:paraId="7E78FCF9" w14:textId="7599BCA1" w:rsidR="003241A7" w:rsidRDefault="003241A7" w:rsidP="003241A7">
            <w:pPr>
              <w:rPr>
                <w:sz w:val="18"/>
              </w:rPr>
            </w:pPr>
            <w:r>
              <w:rPr>
                <w:sz w:val="18"/>
              </w:rPr>
              <w:t>For the list of input function options, please refer to</w:t>
            </w:r>
            <w:r>
              <w:rPr>
                <w:rFonts w:cstheme="minorHAnsi"/>
                <w:sz w:val="18"/>
              </w:rPr>
              <w:fldChar w:fldCharType="begin"/>
            </w:r>
            <w:r>
              <w:rPr>
                <w:rFonts w:cstheme="minorHAnsi"/>
                <w:sz w:val="18"/>
              </w:rPr>
              <w:instrText xml:space="preserve"> REF _Ref51062144 \r \h </w:instrText>
            </w:r>
            <w:r>
              <w:rPr>
                <w:rFonts w:cstheme="minorHAnsi"/>
                <w:sz w:val="18"/>
              </w:rPr>
            </w:r>
            <w:r>
              <w:rPr>
                <w:rFonts w:cstheme="minorHAnsi"/>
                <w:sz w:val="18"/>
              </w:rPr>
              <w:fldChar w:fldCharType="separate"/>
            </w:r>
            <w:r>
              <w:rPr>
                <w:rFonts w:cstheme="minorHAnsi"/>
                <w:sz w:val="18"/>
              </w:rPr>
              <w:t>2.7.1.1</w:t>
            </w:r>
            <w:r>
              <w:rPr>
                <w:rFonts w:cstheme="minorHAnsi"/>
                <w:sz w:val="18"/>
              </w:rPr>
              <w:fldChar w:fldCharType="end"/>
            </w:r>
            <w:r>
              <w:rPr>
                <w:sz w:val="18"/>
              </w:rPr>
              <w:t>it.</w:t>
            </w:r>
          </w:p>
        </w:tc>
        <w:tc>
          <w:tcPr>
            <w:tcW w:w="1295" w:type="dxa"/>
            <w:vAlign w:val="center"/>
          </w:tcPr>
          <w:p w14:paraId="028DD1A6" w14:textId="489C2909" w:rsidR="003241A7" w:rsidRDefault="003241A7" w:rsidP="003241A7">
            <w:pPr>
              <w:jc w:val="center"/>
              <w:rPr>
                <w:rFonts w:asciiTheme="minorEastAsia" w:hAnsiTheme="minorEastAsia" w:hint="eastAsia"/>
                <w:sz w:val="18"/>
              </w:rPr>
            </w:pPr>
            <w:r>
              <w:rPr>
                <w:rFonts w:asciiTheme="minorEastAsia" w:hAnsiTheme="minorEastAsia"/>
                <w:sz w:val="18"/>
              </w:rPr>
              <w:t>I1_9.</w:t>
            </w:r>
            <w:r>
              <w:rPr>
                <w:rFonts w:asciiTheme="minorEastAsia" w:hAnsiTheme="minorEastAsia" w:hint="eastAsia"/>
                <w:sz w:val="18"/>
              </w:rPr>
              <w:t>6</w:t>
            </w:r>
            <w:r>
              <w:rPr>
                <w:rFonts w:asciiTheme="minorEastAsia" w:hAnsiTheme="minorEastAsia"/>
                <w:sz w:val="18"/>
              </w:rPr>
              <w:t xml:space="preserve"># Manual </w:t>
            </w:r>
            <w:r>
              <w:rPr>
                <w:rFonts w:asciiTheme="minorEastAsia" w:hAnsiTheme="minorEastAsia" w:hint="eastAsia"/>
                <w:sz w:val="18"/>
              </w:rPr>
              <w:t>Disc</w:t>
            </w:r>
          </w:p>
        </w:tc>
      </w:tr>
    </w:tbl>
    <w:p w14:paraId="5D04EC33" w14:textId="5A8E0409" w:rsidR="00AF6AD2" w:rsidRDefault="004F6562" w:rsidP="00AF6AD2">
      <w:pPr>
        <w:pStyle w:val="3"/>
        <w:numPr>
          <w:ilvl w:val="2"/>
          <w:numId w:val="20"/>
        </w:numPr>
      </w:pPr>
      <w:bookmarkStart w:id="186" w:name="_Toc212621177"/>
      <w:r>
        <w:rPr>
          <w:rFonts w:hint="eastAsia"/>
        </w:rPr>
        <w:t>IO</w:t>
      </w:r>
      <w:r w:rsidR="00AF6AD2">
        <w:t xml:space="preserve"> </w:t>
      </w:r>
      <w:r>
        <w:rPr>
          <w:rFonts w:hint="eastAsia"/>
        </w:rPr>
        <w:t>T</w:t>
      </w:r>
      <w:r w:rsidR="00AF6AD2">
        <w:t>est</w:t>
      </w:r>
      <w:bookmarkEnd w:id="186"/>
    </w:p>
    <w:p w14:paraId="20E648D4" w14:textId="77777777" w:rsidR="00AF6AD2" w:rsidRDefault="00AF6AD2" w:rsidP="00AF6AD2">
      <w:pPr>
        <w:ind w:firstLine="420"/>
        <w:rPr>
          <w:rFonts w:asciiTheme="minorEastAsia" w:hAnsiTheme="minorEastAsia" w:hint="eastAsia"/>
        </w:rPr>
      </w:pPr>
      <w:r>
        <w:rPr>
          <w:rFonts w:ascii="宋体"/>
        </w:rPr>
        <w:t>Switch quantity testing is used to test whether the switch quantity function is normal and is divided into "input testing (IN)", "output testing (OUT)", "high-speed pulse port (HO)" and "multiplexing port (M)". You can switch</w:t>
      </w:r>
      <w:r>
        <w:rPr>
          <w:rFonts w:asciiTheme="minorEastAsia" w:hAnsiTheme="minorEastAsia"/>
        </w:rPr>
        <w:object w:dxaOrig="616" w:dyaOrig="615" w14:anchorId="3F779C7C">
          <v:shape id="_x0000_i1072" type="#_x0000_t75" style="width:10.5pt;height:9.75pt" o:ole="">
            <v:imagedata r:id="rId92" o:title=""/>
          </v:shape>
          <o:OLEObject Type="Embed" ProgID="Visio.Drawing.15" ShapeID="_x0000_i1072" DrawAspect="Content" ObjectID="_1823234358" r:id="rId93"/>
        </w:object>
      </w:r>
      <w:r>
        <w:rPr>
          <w:rFonts w:asciiTheme="minorEastAsia" w:hAnsiTheme="minorEastAsia"/>
        </w:rPr>
        <w:t>between the above four interfaces by pressing the buttons.</w:t>
      </w:r>
    </w:p>
    <w:p w14:paraId="3D84C0DC" w14:textId="3D6EEB37" w:rsidR="00AF6AD2" w:rsidRDefault="00AF6AD2" w:rsidP="00AF6AD2">
      <w:pPr>
        <w:pStyle w:val="4"/>
        <w:numPr>
          <w:ilvl w:val="3"/>
          <w:numId w:val="20"/>
        </w:numPr>
      </w:pPr>
      <w:r>
        <w:t xml:space="preserve">Input </w:t>
      </w:r>
      <w:proofErr w:type="gramStart"/>
      <w:r>
        <w:t>Test</w:t>
      </w:r>
      <w:r>
        <w:rPr>
          <w:rFonts w:ascii="宋体" w:hAnsi="宋体"/>
        </w:rPr>
        <w:t>(</w:t>
      </w:r>
      <w:proofErr w:type="gramEnd"/>
      <w:r>
        <w:rPr>
          <w:rFonts w:ascii="宋体" w:hAnsi="宋体"/>
        </w:rPr>
        <w:t>IN</w:t>
      </w:r>
      <w:r w:rsidR="00F55F97">
        <w:rPr>
          <w:rFonts w:ascii="宋体" w:hAnsi="宋体" w:hint="eastAsia"/>
        </w:rPr>
        <w:t>)</w:t>
      </w:r>
    </w:p>
    <w:p w14:paraId="28E79B94" w14:textId="6342759E" w:rsidR="00AF6AD2" w:rsidRDefault="00AF6AD2" w:rsidP="00AF6AD2">
      <w:pPr>
        <w:ind w:firstLine="420"/>
        <w:rPr>
          <w:rFonts w:asciiTheme="minorEastAsia" w:hAnsiTheme="minorEastAsia" w:hint="eastAsia"/>
        </w:rPr>
      </w:pPr>
      <w:r>
        <w:rPr>
          <w:rFonts w:ascii="宋体"/>
        </w:rPr>
        <w:t>The "Input Test (IN)" interface is shown as</w:t>
      </w:r>
      <w:r w:rsidR="00F55F97">
        <w:rPr>
          <w:rFonts w:ascii="宋体" w:hint="eastAsia"/>
        </w:rPr>
        <w:t xml:space="preserve"> </w:t>
      </w:r>
      <w:r>
        <w:rPr>
          <w:rFonts w:asciiTheme="minorEastAsia" w:hAnsiTheme="minorEastAsia"/>
        </w:rPr>
        <w:t>follows:</w:t>
      </w:r>
    </w:p>
    <w:p w14:paraId="33044382" w14:textId="3C4BE51F" w:rsidR="00F55F97" w:rsidRDefault="00F55F97" w:rsidP="00AF6AD2">
      <w:pPr>
        <w:ind w:firstLine="420"/>
        <w:rPr>
          <w:rFonts w:asciiTheme="minorEastAsia" w:hAnsiTheme="minorEastAsia" w:hint="eastAsia"/>
          <w:szCs w:val="21"/>
        </w:rPr>
      </w:pPr>
      <w:r>
        <w:object w:dxaOrig="8790" w:dyaOrig="4695" w14:anchorId="5E93C000">
          <v:shape id="_x0000_i1073" type="#_x0000_t75" style="width:131.25pt;height:71.25pt" o:ole="">
            <v:imagedata r:id="rId94" o:title=""/>
          </v:shape>
          <o:OLEObject Type="Embed" ProgID="Visio.Drawing.15" ShapeID="_x0000_i1073" DrawAspect="Content" ObjectID="_1823234359" r:id="rId95"/>
        </w:object>
      </w:r>
    </w:p>
    <w:p w14:paraId="58484692" w14:textId="77777777" w:rsidR="00AF6AD2" w:rsidRDefault="00AF6AD2" w:rsidP="00AF6AD2">
      <w:pPr>
        <w:rPr>
          <w:rFonts w:ascii="宋体"/>
        </w:rPr>
      </w:pPr>
      <w:r>
        <w:tab/>
      </w:r>
      <w:r>
        <w:rPr>
          <w:rFonts w:ascii="宋体"/>
        </w:rPr>
        <w:t>The numbers</w:t>
      </w:r>
      <w:r>
        <w:rPr>
          <w:rFonts w:ascii="宋体" w:hAnsi="宋体"/>
        </w:rPr>
        <w:t>1</w:t>
      </w:r>
      <w:r>
        <w:rPr>
          <w:rFonts w:ascii="宋体"/>
        </w:rPr>
        <w:t>to 9 represent IN1</w:t>
      </w:r>
      <w:r>
        <w:rPr>
          <w:rFonts w:ascii="宋体" w:hAnsi="宋体"/>
        </w:rPr>
        <w:t>to</w:t>
      </w:r>
      <w:r>
        <w:rPr>
          <w:rFonts w:ascii="宋体"/>
        </w:rPr>
        <w:t xml:space="preserve">IN9 input ports. When the input </w:t>
      </w:r>
      <w:r>
        <w:rPr>
          <w:rFonts w:ascii="宋体"/>
        </w:rPr>
        <w:lastRenderedPageBreak/>
        <w:t>is valid, the corresponding ports are displayed in reverse. For example, when IN3 input is valid, it is displayed as shown in the following figure:</w:t>
      </w:r>
    </w:p>
    <w:p w14:paraId="3EFEF3F2" w14:textId="29E9CE7F" w:rsidR="00AE0629" w:rsidRDefault="00AE0629" w:rsidP="00AE0629">
      <w:pPr>
        <w:ind w:firstLineChars="202" w:firstLine="424"/>
        <w:rPr>
          <w:rFonts w:ascii="宋体"/>
          <w:szCs w:val="21"/>
        </w:rPr>
      </w:pPr>
      <w:r>
        <w:object w:dxaOrig="8790" w:dyaOrig="4695" w14:anchorId="68C3125C">
          <v:shape id="_x0000_i1074" type="#_x0000_t75" style="width:131.25pt;height:71.25pt" o:ole="">
            <v:imagedata r:id="rId96" o:title=""/>
          </v:shape>
          <o:OLEObject Type="Embed" ProgID="Visio.Drawing.15" ShapeID="_x0000_i1074" DrawAspect="Content" ObjectID="_1823234360" r:id="rId97"/>
        </w:object>
      </w:r>
    </w:p>
    <w:p w14:paraId="67C825A7" w14:textId="37F631E4" w:rsidR="00AF6AD2" w:rsidRDefault="00AF6AD2" w:rsidP="00AE0629">
      <w:pPr>
        <w:pStyle w:val="4"/>
        <w:numPr>
          <w:ilvl w:val="3"/>
          <w:numId w:val="20"/>
        </w:numPr>
        <w:rPr>
          <w:rFonts w:ascii="宋体" w:eastAsia="宋体" w:hAnsi="宋体" w:hint="eastAsia"/>
        </w:rPr>
      </w:pPr>
      <w:r>
        <w:rPr>
          <w:rFonts w:ascii="宋体"/>
        </w:rPr>
        <w:tab/>
      </w:r>
      <w:r>
        <w:t xml:space="preserve">Output </w:t>
      </w:r>
      <w:proofErr w:type="gramStart"/>
      <w:r>
        <w:t>test</w:t>
      </w:r>
      <w:r w:rsidRPr="00AE0629">
        <w:t>(</w:t>
      </w:r>
      <w:proofErr w:type="gramEnd"/>
      <w:r w:rsidRPr="00AE0629">
        <w:t>OUT</w:t>
      </w:r>
      <w:r w:rsidR="00AE0629" w:rsidRPr="00AE0629">
        <w:rPr>
          <w:rFonts w:hint="eastAsia"/>
        </w:rPr>
        <w:t>)</w:t>
      </w:r>
    </w:p>
    <w:p w14:paraId="045976FA" w14:textId="05D17FD2" w:rsidR="00AF6AD2" w:rsidRDefault="00AF6AD2" w:rsidP="00AF6AD2">
      <w:pPr>
        <w:pStyle w:val="af2"/>
        <w:ind w:left="425" w:firstLineChars="0" w:firstLine="0"/>
        <w:rPr>
          <w:rFonts w:asciiTheme="minorEastAsia" w:hAnsiTheme="minorEastAsia" w:hint="eastAsia"/>
        </w:rPr>
      </w:pPr>
      <w:r>
        <w:rPr>
          <w:rFonts w:ascii="宋体"/>
        </w:rPr>
        <w:t>The "Output Test (OUT)" interface is shown as</w:t>
      </w:r>
      <w:r w:rsidR="00AE0629">
        <w:rPr>
          <w:rFonts w:ascii="宋体" w:hint="eastAsia"/>
        </w:rPr>
        <w:t xml:space="preserve"> </w:t>
      </w:r>
      <w:r>
        <w:rPr>
          <w:rFonts w:asciiTheme="minorEastAsia" w:hAnsiTheme="minorEastAsia"/>
        </w:rPr>
        <w:t>follows:</w:t>
      </w:r>
    </w:p>
    <w:p w14:paraId="0505B052" w14:textId="49F712B8" w:rsidR="00AE0629" w:rsidRDefault="00AE0629" w:rsidP="00AF6AD2">
      <w:pPr>
        <w:pStyle w:val="af2"/>
        <w:ind w:left="425" w:firstLineChars="0" w:firstLine="0"/>
        <w:rPr>
          <w:rFonts w:asciiTheme="minorEastAsia" w:hAnsiTheme="minorEastAsia" w:hint="eastAsia"/>
          <w:szCs w:val="21"/>
        </w:rPr>
      </w:pPr>
      <w:r>
        <w:object w:dxaOrig="8805" w:dyaOrig="4695" w14:anchorId="285F9057">
          <v:shape id="_x0000_i1075" type="#_x0000_t75" style="width:133.5pt;height:69.75pt" o:ole="">
            <v:imagedata r:id="rId98" o:title=""/>
          </v:shape>
          <o:OLEObject Type="Embed" ProgID="Visio.Drawing.15" ShapeID="_x0000_i1075" DrawAspect="Content" ObjectID="_1823234361" r:id="rId99"/>
        </w:object>
      </w:r>
    </w:p>
    <w:p w14:paraId="7735F93C" w14:textId="35812674" w:rsidR="00AF6AD2" w:rsidRDefault="00AF6AD2" w:rsidP="00AF6AD2">
      <w:pPr>
        <w:ind w:firstLine="420"/>
      </w:pPr>
      <w:r>
        <w:t xml:space="preserve">The numbers </w:t>
      </w:r>
      <w:r w:rsidR="004259FB">
        <w:t>1~</w:t>
      </w:r>
      <w:r>
        <w:t>18 represent the output ports of OUT</w:t>
      </w:r>
      <w:r w:rsidR="004259FB">
        <w:t>1~</w:t>
      </w:r>
      <w:r>
        <w:t>OUT18. If the number 1 flashes, it</w:t>
      </w:r>
      <w:r>
        <w:object w:dxaOrig="330" w:dyaOrig="331" w14:anchorId="6ABB109E">
          <v:shape id="_x0000_i1076" type="#_x0000_t75" style="width:17.25pt;height:17.25pt" o:ole="">
            <v:imagedata r:id="rId16" o:title=""/>
          </v:shape>
          <o:OLEObject Type="Embed" ProgID="Visio.Drawing.15" ShapeID="_x0000_i1076" DrawAspect="Content" ObjectID="_1823234362" r:id="rId100"/>
        </w:object>
      </w:r>
      <w:r>
        <w:rPr>
          <w:rFonts w:ascii="宋体"/>
        </w:rPr>
        <w:t>indicates that pressing can manually switch the on and off of OUT1 output, and</w:t>
      </w:r>
      <w:r>
        <w:object w:dxaOrig="330" w:dyaOrig="331" w14:anchorId="257979DB">
          <v:shape id="_x0000_i1077" type="#_x0000_t75" style="width:17.25pt;height:17.25pt" o:ole="">
            <v:imagedata r:id="rId14" o:title=""/>
          </v:shape>
          <o:OLEObject Type="Embed" ProgID="Visio.Drawing.15" ShapeID="_x0000_i1077" DrawAspect="Content" ObjectID="_1823234363" r:id="rId101"/>
        </w:object>
      </w:r>
      <w:r>
        <w:t>pressing will switch to</w:t>
      </w:r>
      <w:r w:rsidR="00AE0629">
        <w:rPr>
          <w:rFonts w:hint="eastAsia"/>
        </w:rPr>
        <w:t xml:space="preserve"> </w:t>
      </w:r>
      <w:r>
        <w:rPr>
          <w:rFonts w:asciiTheme="minorEastAsia" w:hAnsiTheme="minorEastAsia"/>
        </w:rPr>
        <w:t>other</w:t>
      </w:r>
      <w:r w:rsidR="00AE0629">
        <w:rPr>
          <w:rFonts w:asciiTheme="minorEastAsia" w:hAnsiTheme="minorEastAsia" w:hint="eastAsia"/>
        </w:rPr>
        <w:t xml:space="preserve"> </w:t>
      </w:r>
      <w:r>
        <w:t>OUT ports. When</w:t>
      </w:r>
      <w:r w:rsidR="00AE0629">
        <w:rPr>
          <w:rFonts w:hint="eastAsia"/>
        </w:rPr>
        <w:t xml:space="preserve"> </w:t>
      </w:r>
      <w:r>
        <w:rPr>
          <w:rFonts w:ascii="宋体" w:hAnsi="宋体"/>
        </w:rPr>
        <w:t>the</w:t>
      </w:r>
      <w:r w:rsidR="00AE0629">
        <w:rPr>
          <w:rFonts w:ascii="宋体" w:hAnsi="宋体" w:hint="eastAsia"/>
        </w:rPr>
        <w:t xml:space="preserve"> </w:t>
      </w:r>
      <w:r>
        <w:t>OUT output is enabled, the corresponding port number is displayed in reverse. For example, when the OUT2</w:t>
      </w:r>
      <w:r>
        <w:rPr>
          <w:rFonts w:asciiTheme="minorEastAsia" w:hAnsiTheme="minorEastAsia"/>
        </w:rPr>
        <w:t>output</w:t>
      </w:r>
      <w:r>
        <w:t>is enabled, it is displayed as shown in the following figure:</w:t>
      </w:r>
    </w:p>
    <w:bookmarkStart w:id="187" w:name="_Hlk212472262"/>
    <w:p w14:paraId="15A59030" w14:textId="72C157D8" w:rsidR="00AE0629" w:rsidRDefault="00AE0629" w:rsidP="00AF6AD2">
      <w:pPr>
        <w:ind w:firstLine="420"/>
        <w:rPr>
          <w:rFonts w:ascii="宋体"/>
          <w:szCs w:val="21"/>
        </w:rPr>
      </w:pPr>
      <w:r>
        <w:object w:dxaOrig="8805" w:dyaOrig="4695" w14:anchorId="1D3A841D">
          <v:shape id="_x0000_i1078" type="#_x0000_t75" style="width:133.5pt;height:69.75pt" o:ole="">
            <v:imagedata r:id="rId102" o:title=""/>
          </v:shape>
          <o:OLEObject Type="Embed" ProgID="Visio.Drawing.15" ShapeID="_x0000_i1078" DrawAspect="Content" ObjectID="_1823234364" r:id="rId103"/>
        </w:object>
      </w:r>
      <w:bookmarkEnd w:id="187"/>
    </w:p>
    <w:p w14:paraId="6CA75746" w14:textId="7A3356B9" w:rsidR="00AF6AD2" w:rsidRDefault="00AF6AD2" w:rsidP="00AF6AD2">
      <w:pPr>
        <w:pStyle w:val="4"/>
        <w:numPr>
          <w:ilvl w:val="3"/>
          <w:numId w:val="20"/>
        </w:numPr>
      </w:pPr>
      <w:r>
        <w:t xml:space="preserve">High-speed pulse </w:t>
      </w:r>
      <w:proofErr w:type="gramStart"/>
      <w:r>
        <w:t>port</w:t>
      </w:r>
      <w:r>
        <w:rPr>
          <w:rFonts w:asciiTheme="minorEastAsia" w:hAnsiTheme="minorEastAsia"/>
        </w:rPr>
        <w:t>(</w:t>
      </w:r>
      <w:proofErr w:type="gramEnd"/>
      <w:r>
        <w:rPr>
          <w:rFonts w:asciiTheme="minorEastAsia" w:hAnsiTheme="minorEastAsia"/>
        </w:rPr>
        <w:t>HO</w:t>
      </w:r>
      <w:r w:rsidR="00AE0629">
        <w:rPr>
          <w:rFonts w:asciiTheme="minorEastAsia" w:hAnsiTheme="minorEastAsia" w:hint="eastAsia"/>
        </w:rPr>
        <w:t>)</w:t>
      </w:r>
    </w:p>
    <w:p w14:paraId="6ACC0898" w14:textId="1E93032B" w:rsidR="00AF6AD2" w:rsidRDefault="00AF6AD2" w:rsidP="00AF6AD2">
      <w:pPr>
        <w:ind w:firstLine="420"/>
        <w:rPr>
          <w:rFonts w:asciiTheme="minorEastAsia" w:hAnsiTheme="minorEastAsia" w:hint="eastAsia"/>
        </w:rPr>
      </w:pPr>
      <w:r>
        <w:rPr>
          <w:rFonts w:ascii="宋体"/>
        </w:rPr>
        <w:t xml:space="preserve">The operation of the "High-Speed Pulse Port (HO)" test function is the same as that of the "Output Test (OUT)", and the interface is </w:t>
      </w:r>
      <w:r>
        <w:rPr>
          <w:rFonts w:ascii="宋体"/>
        </w:rPr>
        <w:lastRenderedPageBreak/>
        <w:t>shown in the following</w:t>
      </w:r>
      <w:r w:rsidR="00AE0629">
        <w:rPr>
          <w:rFonts w:ascii="宋体" w:hint="eastAsia"/>
        </w:rPr>
        <w:t xml:space="preserve"> </w:t>
      </w:r>
      <w:r>
        <w:rPr>
          <w:rFonts w:asciiTheme="minorEastAsia" w:hAnsiTheme="minorEastAsia"/>
        </w:rPr>
        <w:t>figure:</w:t>
      </w:r>
    </w:p>
    <w:p w14:paraId="08BCFA12" w14:textId="3E85E8B9" w:rsidR="00AE0629" w:rsidRPr="00174787" w:rsidRDefault="00AE0629" w:rsidP="00AF6AD2">
      <w:pPr>
        <w:ind w:firstLine="420"/>
        <w:rPr>
          <w:rFonts w:asciiTheme="minorEastAsia" w:hAnsiTheme="minorEastAsia" w:hint="eastAsia"/>
          <w:szCs w:val="21"/>
        </w:rPr>
      </w:pPr>
      <w:r>
        <w:object w:dxaOrig="8790" w:dyaOrig="4695" w14:anchorId="24C107E6">
          <v:shape id="_x0000_i1079" type="#_x0000_t75" style="width:131.25pt;height:71.25pt" o:ole="">
            <v:imagedata r:id="rId104" o:title=""/>
          </v:shape>
          <o:OLEObject Type="Embed" ProgID="Visio.Drawing.15" ShapeID="_x0000_i1079" DrawAspect="Content" ObjectID="_1823234365" r:id="rId105"/>
        </w:object>
      </w:r>
    </w:p>
    <w:p w14:paraId="3072AC46" w14:textId="1FC0AE05" w:rsidR="00AF6AD2" w:rsidRDefault="00AF6AD2" w:rsidP="00AF6AD2">
      <w:pPr>
        <w:ind w:firstLine="420"/>
      </w:pPr>
      <w:r>
        <w:t xml:space="preserve">The numbers </w:t>
      </w:r>
      <w:r w:rsidR="004259FB">
        <w:t>1~</w:t>
      </w:r>
      <w:r>
        <w:t>9 represent the HO</w:t>
      </w:r>
      <w:r w:rsidR="004259FB">
        <w:t>1~</w:t>
      </w:r>
      <w:r>
        <w:t>HO9 output ports. If the number 1 flashes, it indicates</w:t>
      </w:r>
      <w:r>
        <w:object w:dxaOrig="330" w:dyaOrig="331" w14:anchorId="40449515">
          <v:shape id="_x0000_i1080" type="#_x0000_t75" style="width:17.25pt;height:17.25pt" o:ole="">
            <v:imagedata r:id="rId16" o:title=""/>
          </v:shape>
          <o:OLEObject Type="Embed" ProgID="Visio.Drawing.15" ShapeID="_x0000_i1080" DrawAspect="Content" ObjectID="_1823234366" r:id="rId106"/>
        </w:object>
      </w:r>
      <w:r>
        <w:rPr>
          <w:rFonts w:ascii="宋体"/>
        </w:rPr>
        <w:t>that pressing can manually switch the on and off of the HO1 output, and</w:t>
      </w:r>
      <w:r>
        <w:object w:dxaOrig="330" w:dyaOrig="331" w14:anchorId="22182E42">
          <v:shape id="_x0000_i1081" type="#_x0000_t75" style="width:17.25pt;height:17.25pt" o:ole="">
            <v:imagedata r:id="rId14" o:title=""/>
          </v:shape>
          <o:OLEObject Type="Embed" ProgID="Visio.Drawing.15" ShapeID="_x0000_i1081" DrawAspect="Content" ObjectID="_1823234367" r:id="rId107"/>
        </w:object>
      </w:r>
      <w:r>
        <w:t>pressing will switch to</w:t>
      </w:r>
      <w:r w:rsidR="00AE0629">
        <w:rPr>
          <w:rFonts w:hint="eastAsia"/>
        </w:rPr>
        <w:t xml:space="preserve"> </w:t>
      </w:r>
      <w:r>
        <w:rPr>
          <w:rFonts w:asciiTheme="minorEastAsia" w:hAnsiTheme="minorEastAsia"/>
        </w:rPr>
        <w:t>other</w:t>
      </w:r>
      <w:r w:rsidR="00AE0629">
        <w:rPr>
          <w:rFonts w:asciiTheme="minorEastAsia" w:hAnsiTheme="minorEastAsia" w:hint="eastAsia"/>
        </w:rPr>
        <w:t xml:space="preserve"> </w:t>
      </w:r>
      <w:r>
        <w:t>HO ports. When</w:t>
      </w:r>
      <w:r w:rsidR="00AE0629">
        <w:rPr>
          <w:rFonts w:hint="eastAsia"/>
        </w:rPr>
        <w:t xml:space="preserve"> </w:t>
      </w:r>
      <w:r>
        <w:rPr>
          <w:rFonts w:ascii="宋体" w:hAnsi="宋体"/>
        </w:rPr>
        <w:t>the</w:t>
      </w:r>
      <w:r w:rsidR="00AE0629">
        <w:rPr>
          <w:rFonts w:ascii="宋体" w:hAnsi="宋体" w:hint="eastAsia"/>
        </w:rPr>
        <w:t xml:space="preserve"> </w:t>
      </w:r>
      <w:r>
        <w:t>HO output is enabled, the corresponding port number is displayed in reverse on the scale. For example, when</w:t>
      </w:r>
      <w:r>
        <w:rPr>
          <w:rFonts w:asciiTheme="minorEastAsia" w:hAnsiTheme="minorEastAsia"/>
        </w:rPr>
        <w:t>the</w:t>
      </w:r>
      <w:r>
        <w:t>HO2 output is enabled, it is displayed as shown in the following figure:</w:t>
      </w:r>
    </w:p>
    <w:p w14:paraId="6E18D1FD" w14:textId="3FEBDF11" w:rsidR="00AE0629" w:rsidRDefault="00AE0629" w:rsidP="00AF6AD2">
      <w:pPr>
        <w:ind w:firstLine="420"/>
      </w:pPr>
      <w:r>
        <w:object w:dxaOrig="8790" w:dyaOrig="4695" w14:anchorId="493CC31B">
          <v:shape id="_x0000_i1082" type="#_x0000_t75" style="width:131.25pt;height:71.25pt" o:ole="">
            <v:imagedata r:id="rId108" o:title=""/>
          </v:shape>
          <o:OLEObject Type="Embed" ProgID="Visio.Drawing.15" ShapeID="_x0000_i1082" DrawAspect="Content" ObjectID="_1823234368" r:id="rId109"/>
        </w:object>
      </w:r>
    </w:p>
    <w:p w14:paraId="3A47D96A" w14:textId="77777777" w:rsidR="00AF6AD2" w:rsidRPr="00661C85" w:rsidRDefault="00AF6AD2" w:rsidP="00AF6AD2">
      <w:pPr>
        <w:ind w:firstLine="420"/>
        <w:rPr>
          <w:rFonts w:ascii="等线" w:eastAsia="等线" w:hAnsi="等线" w:hint="eastAsia"/>
          <w:b/>
          <w:bCs/>
          <w:szCs w:val="21"/>
        </w:rPr>
      </w:pPr>
      <w:r>
        <w:rPr>
          <w:rFonts w:ascii="等线" w:hAnsi="等线"/>
          <w:b/>
        </w:rPr>
        <w:t>Note: The output test of the high-speed pulse port outputs the level signal of a common switch quantity, not a pulse signal.</w:t>
      </w:r>
    </w:p>
    <w:p w14:paraId="716C8521" w14:textId="2097D3E8" w:rsidR="00AF6AD2" w:rsidRDefault="00AF6AD2" w:rsidP="00AF6AD2">
      <w:pPr>
        <w:pStyle w:val="4"/>
        <w:numPr>
          <w:ilvl w:val="3"/>
          <w:numId w:val="20"/>
        </w:numPr>
      </w:pPr>
      <w:r>
        <w:t>Multiplexing port</w:t>
      </w:r>
      <w:r>
        <w:rPr>
          <w:rFonts w:asciiTheme="minorEastAsia" w:hAnsiTheme="minorEastAsia"/>
        </w:rPr>
        <w:t>(M</w:t>
      </w:r>
      <w:r w:rsidR="00AE0629">
        <w:rPr>
          <w:rFonts w:asciiTheme="minorEastAsia" w:hAnsiTheme="minorEastAsia" w:hint="eastAsia"/>
        </w:rPr>
        <w:t>)</w:t>
      </w:r>
    </w:p>
    <w:p w14:paraId="6B3C4A15" w14:textId="7BA93A8D" w:rsidR="00AF6AD2" w:rsidRDefault="00AF6AD2" w:rsidP="00AF6AD2">
      <w:pPr>
        <w:pStyle w:val="af2"/>
        <w:ind w:left="425" w:firstLineChars="0" w:firstLine="0"/>
        <w:rPr>
          <w:rFonts w:asciiTheme="minorEastAsia" w:hAnsiTheme="minorEastAsia" w:hint="eastAsia"/>
        </w:rPr>
      </w:pPr>
      <w:r>
        <w:rPr>
          <w:rFonts w:ascii="宋体"/>
        </w:rPr>
        <w:t>The "Multiplexing Port (M)" test interface is shown in the following</w:t>
      </w:r>
      <w:r w:rsidR="00AE0629">
        <w:rPr>
          <w:rFonts w:ascii="宋体" w:hint="eastAsia"/>
        </w:rPr>
        <w:t xml:space="preserve"> </w:t>
      </w:r>
      <w:r>
        <w:rPr>
          <w:rFonts w:asciiTheme="minorEastAsia" w:hAnsiTheme="minorEastAsia"/>
        </w:rPr>
        <w:t>figure:</w:t>
      </w:r>
    </w:p>
    <w:p w14:paraId="561C62B4" w14:textId="2DA26C38" w:rsidR="00AE0629" w:rsidRDefault="00AE0629" w:rsidP="00AF6AD2">
      <w:pPr>
        <w:pStyle w:val="af2"/>
        <w:ind w:left="425" w:firstLineChars="0" w:firstLine="0"/>
      </w:pPr>
      <w:r>
        <w:object w:dxaOrig="8790" w:dyaOrig="4695" w14:anchorId="52648AB4">
          <v:shape id="_x0000_i1083" type="#_x0000_t75" style="width:131.25pt;height:71.25pt" o:ole="">
            <v:imagedata r:id="rId110" o:title=""/>
          </v:shape>
          <o:OLEObject Type="Embed" ProgID="Visio.Drawing.15" ShapeID="_x0000_i1083" DrawAspect="Content" ObjectID="_1823234369" r:id="rId111"/>
        </w:object>
      </w:r>
    </w:p>
    <w:p w14:paraId="02F2F4A7" w14:textId="77777777" w:rsidR="00AF6AD2" w:rsidRDefault="00AF6AD2" w:rsidP="00AF6AD2">
      <w:pPr>
        <w:pStyle w:val="af2"/>
        <w:ind w:left="425" w:firstLineChars="0" w:firstLine="0"/>
      </w:pPr>
      <w:r>
        <w:t>The ports configured for input functions will be displayed after the input title.</w:t>
      </w:r>
    </w:p>
    <w:p w14:paraId="3DA0693C" w14:textId="77777777" w:rsidR="00AF6AD2" w:rsidRDefault="00AF6AD2" w:rsidP="00AF6AD2">
      <w:pPr>
        <w:pStyle w:val="af2"/>
        <w:ind w:left="425" w:firstLineChars="0" w:firstLine="0"/>
      </w:pPr>
      <w:r>
        <w:t>The ports configured for output function will be displayed after the output title.</w:t>
      </w:r>
    </w:p>
    <w:p w14:paraId="4DF1EFFA" w14:textId="77777777" w:rsidR="00AF6AD2" w:rsidRDefault="00AF6AD2" w:rsidP="00AF6AD2">
      <w:pPr>
        <w:ind w:firstLine="420"/>
        <w:rPr>
          <w:rFonts w:ascii="宋体" w:eastAsia="宋体" w:hAnsi="宋体" w:hint="eastAsia"/>
        </w:rPr>
      </w:pPr>
      <w:r>
        <w:t>As shown in the above figure, M</w:t>
      </w:r>
      <w:proofErr w:type="gramStart"/>
      <w:r>
        <w:t>1,</w:t>
      </w:r>
      <w:r>
        <w:rPr>
          <w:rFonts w:ascii="宋体" w:hAnsi="宋体"/>
        </w:rPr>
        <w:t>M</w:t>
      </w:r>
      <w:proofErr w:type="gramEnd"/>
      <w:r>
        <w:rPr>
          <w:rFonts w:ascii="宋体" w:hAnsi="宋体"/>
        </w:rPr>
        <w:t xml:space="preserve">2, and M3 are configured as input </w:t>
      </w:r>
      <w:r>
        <w:rPr>
          <w:rFonts w:ascii="宋体" w:hAnsi="宋体"/>
        </w:rPr>
        <w:lastRenderedPageBreak/>
        <w:t>ports, while M4, M5, and M6 are configured as output ports.</w:t>
      </w:r>
    </w:p>
    <w:p w14:paraId="302C8E8F" w14:textId="07C4F8D6" w:rsidR="00AF6AD2" w:rsidRPr="00AF6AD2" w:rsidRDefault="00AF6AD2" w:rsidP="00AF6AD2">
      <w:pPr>
        <w:pStyle w:val="af2"/>
        <w:ind w:left="425" w:firstLineChars="0" w:firstLine="0"/>
      </w:pPr>
      <w:r>
        <w:rPr>
          <w:rFonts w:ascii="宋体" w:hAnsi="宋体"/>
        </w:rPr>
        <w:t>The test operation method for the multiplexed port (M) is the same as the ordinary "input test (IN)" and "output test (OUT)" operation methods, and will not be described here</w:t>
      </w:r>
      <w:r w:rsidRPr="00AF6AD2">
        <w:t>.</w:t>
      </w:r>
    </w:p>
    <w:p w14:paraId="0E481822" w14:textId="77777777" w:rsidR="00C94458" w:rsidRDefault="00C94458" w:rsidP="006458A3">
      <w:pPr>
        <w:pStyle w:val="20"/>
        <w:numPr>
          <w:ilvl w:val="1"/>
          <w:numId w:val="20"/>
        </w:numPr>
      </w:pPr>
      <w:bookmarkStart w:id="188" w:name="_Toc212621178"/>
      <w:r>
        <w:t>Analog quantity</w:t>
      </w:r>
      <w:bookmarkEnd w:id="188"/>
    </w:p>
    <w:p w14:paraId="7ED29A9A" w14:textId="77777777" w:rsidR="00C94458" w:rsidRPr="00197598" w:rsidRDefault="00C94458" w:rsidP="00C94458">
      <w:pPr>
        <w:ind w:left="420"/>
        <w:rPr>
          <w:rStyle w:val="afe"/>
          <w:b w:val="0"/>
          <w:bCs w:val="0"/>
        </w:rPr>
      </w:pPr>
      <w:r>
        <w:t>Set the range of the analog output of the controller and perform related operations for analog calibration and calibration.</w:t>
      </w:r>
    </w:p>
    <w:p w14:paraId="7082065F" w14:textId="71361A3C" w:rsidR="00C94458" w:rsidRDefault="00C94458" w:rsidP="00C94458">
      <w:pPr>
        <w:pStyle w:val="3"/>
        <w:numPr>
          <w:ilvl w:val="2"/>
          <w:numId w:val="20"/>
        </w:numPr>
      </w:pPr>
      <w:bookmarkStart w:id="189" w:name="_Toc212621179"/>
      <w:r>
        <w:t>Analog range</w:t>
      </w:r>
      <w:bookmarkEnd w:id="189"/>
    </w:p>
    <w:p w14:paraId="473B513D" w14:textId="77777777" w:rsidR="00C94458" w:rsidRPr="004A287E" w:rsidRDefault="00C94458" w:rsidP="00C94458">
      <w:pPr>
        <w:ind w:left="420"/>
      </w:pPr>
      <w:r>
        <w:t>Set the minimum and maximum values of the analog output.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78"/>
        <w:gridCol w:w="4133"/>
        <w:gridCol w:w="970"/>
      </w:tblGrid>
      <w:tr w:rsidR="00C94458" w:rsidRPr="00B4768F" w14:paraId="4FEE1F9A" w14:textId="77777777" w:rsidTr="00592E38">
        <w:tc>
          <w:tcPr>
            <w:tcW w:w="807" w:type="dxa"/>
            <w:tcBorders>
              <w:bottom w:val="double" w:sz="4" w:space="0" w:color="auto"/>
            </w:tcBorders>
          </w:tcPr>
          <w:p w14:paraId="49A86C33" w14:textId="2E122BF0" w:rsidR="00C94458" w:rsidRPr="00B4768F" w:rsidRDefault="00C94458" w:rsidP="00C94458">
            <w:pPr>
              <w:rPr>
                <w:rFonts w:cstheme="minorHAnsi"/>
                <w:sz w:val="18"/>
                <w:szCs w:val="18"/>
              </w:rPr>
            </w:pPr>
            <w:r>
              <w:rPr>
                <w:b/>
                <w:sz w:val="18"/>
              </w:rPr>
              <w:t>number</w:t>
            </w:r>
          </w:p>
        </w:tc>
        <w:tc>
          <w:tcPr>
            <w:tcW w:w="1178" w:type="dxa"/>
            <w:tcBorders>
              <w:bottom w:val="double" w:sz="4" w:space="0" w:color="auto"/>
            </w:tcBorders>
            <w:vAlign w:val="center"/>
          </w:tcPr>
          <w:p w14:paraId="5D4BAE9A" w14:textId="77777777" w:rsidR="00C94458" w:rsidRPr="00B4768F" w:rsidRDefault="00C94458" w:rsidP="006C2218">
            <w:pPr>
              <w:jc w:val="center"/>
              <w:rPr>
                <w:rFonts w:cstheme="minorHAnsi"/>
                <w:sz w:val="18"/>
                <w:szCs w:val="18"/>
              </w:rPr>
            </w:pPr>
            <w:r>
              <w:rPr>
                <w:b/>
                <w:sz w:val="18"/>
              </w:rPr>
              <w:t>Parameter</w:t>
            </w:r>
          </w:p>
        </w:tc>
        <w:tc>
          <w:tcPr>
            <w:tcW w:w="4133" w:type="dxa"/>
            <w:tcBorders>
              <w:bottom w:val="double" w:sz="4" w:space="0" w:color="auto"/>
            </w:tcBorders>
          </w:tcPr>
          <w:p w14:paraId="3B762E20" w14:textId="77777777" w:rsidR="00C94458" w:rsidRPr="00B4768F" w:rsidRDefault="00C94458" w:rsidP="006C2218">
            <w:pPr>
              <w:jc w:val="center"/>
              <w:rPr>
                <w:rFonts w:cstheme="minorHAnsi"/>
                <w:sz w:val="18"/>
                <w:szCs w:val="18"/>
              </w:rPr>
            </w:pPr>
            <w:r>
              <w:rPr>
                <w:b/>
                <w:sz w:val="18"/>
              </w:rPr>
              <w:t>Explanation</w:t>
            </w:r>
          </w:p>
        </w:tc>
        <w:tc>
          <w:tcPr>
            <w:tcW w:w="970" w:type="dxa"/>
            <w:tcBorders>
              <w:bottom w:val="double" w:sz="4" w:space="0" w:color="auto"/>
            </w:tcBorders>
            <w:vAlign w:val="center"/>
          </w:tcPr>
          <w:p w14:paraId="3FD455D8" w14:textId="566A1A24" w:rsidR="00C94458" w:rsidRPr="00B4768F" w:rsidRDefault="00C94458" w:rsidP="006C2218">
            <w:pPr>
              <w:jc w:val="center"/>
              <w:rPr>
                <w:rFonts w:cstheme="minorHAnsi"/>
                <w:sz w:val="18"/>
                <w:szCs w:val="18"/>
              </w:rPr>
            </w:pPr>
            <w:r>
              <w:rPr>
                <w:b/>
                <w:sz w:val="18"/>
              </w:rPr>
              <w:t>Init value</w:t>
            </w:r>
          </w:p>
        </w:tc>
      </w:tr>
      <w:tr w:rsidR="00C94458" w:rsidRPr="00B4768F" w14:paraId="0EC0C341" w14:textId="77777777" w:rsidTr="00592E38">
        <w:tc>
          <w:tcPr>
            <w:tcW w:w="807" w:type="dxa"/>
            <w:shd w:val="clear" w:color="auto" w:fill="D9D9D9" w:themeFill="background1" w:themeFillShade="D9"/>
            <w:vAlign w:val="center"/>
          </w:tcPr>
          <w:p w14:paraId="7D3F3281" w14:textId="77777777" w:rsidR="00C94458" w:rsidRPr="00B4768F" w:rsidRDefault="00C94458" w:rsidP="006C2218">
            <w:pPr>
              <w:rPr>
                <w:rFonts w:cstheme="minorHAnsi"/>
                <w:sz w:val="18"/>
                <w:szCs w:val="18"/>
              </w:rPr>
            </w:pPr>
            <w:r>
              <w:rPr>
                <w:sz w:val="18"/>
              </w:rPr>
              <w:t>8.1</w:t>
            </w:r>
          </w:p>
        </w:tc>
        <w:tc>
          <w:tcPr>
            <w:tcW w:w="6281" w:type="dxa"/>
            <w:gridSpan w:val="3"/>
            <w:shd w:val="clear" w:color="auto" w:fill="D9D9D9" w:themeFill="background1" w:themeFillShade="D9"/>
            <w:vAlign w:val="center"/>
          </w:tcPr>
          <w:p w14:paraId="7C817DB7" w14:textId="77777777" w:rsidR="00C94458" w:rsidRPr="00B4768F" w:rsidRDefault="00C94458" w:rsidP="006C2218">
            <w:pPr>
              <w:rPr>
                <w:rFonts w:cstheme="minorHAnsi"/>
                <w:sz w:val="18"/>
                <w:szCs w:val="18"/>
              </w:rPr>
            </w:pPr>
            <w:r>
              <w:rPr>
                <w:sz w:val="18"/>
              </w:rPr>
              <w:t>Analog output range</w:t>
            </w:r>
          </w:p>
        </w:tc>
      </w:tr>
      <w:tr w:rsidR="00C94458" w:rsidRPr="00B4768F" w14:paraId="431CD867" w14:textId="77777777" w:rsidTr="00592E38">
        <w:tc>
          <w:tcPr>
            <w:tcW w:w="807" w:type="dxa"/>
            <w:vAlign w:val="center"/>
          </w:tcPr>
          <w:p w14:paraId="140F4C23" w14:textId="77777777" w:rsidR="00C94458" w:rsidRPr="00B4768F" w:rsidRDefault="00C94458" w:rsidP="006C2218">
            <w:pPr>
              <w:rPr>
                <w:rFonts w:cstheme="minorHAnsi"/>
                <w:sz w:val="18"/>
                <w:szCs w:val="18"/>
              </w:rPr>
            </w:pPr>
            <w:r>
              <w:rPr>
                <w:sz w:val="18"/>
              </w:rPr>
              <w:t>8.1.1</w:t>
            </w:r>
          </w:p>
        </w:tc>
        <w:tc>
          <w:tcPr>
            <w:tcW w:w="1178" w:type="dxa"/>
            <w:vAlign w:val="center"/>
          </w:tcPr>
          <w:p w14:paraId="29E8A50C" w14:textId="749A4C30" w:rsidR="00C94458" w:rsidRPr="00B4768F" w:rsidRDefault="00592E38" w:rsidP="006C2218">
            <w:pPr>
              <w:rPr>
                <w:rFonts w:cstheme="minorHAnsi"/>
                <w:sz w:val="18"/>
                <w:szCs w:val="18"/>
              </w:rPr>
            </w:pPr>
            <w:r>
              <w:rPr>
                <w:rFonts w:hint="eastAsia"/>
                <w:sz w:val="18"/>
              </w:rPr>
              <w:t>A</w:t>
            </w:r>
            <w:r w:rsidR="00C94458">
              <w:rPr>
                <w:sz w:val="18"/>
              </w:rPr>
              <w:t xml:space="preserve">nalog </w:t>
            </w:r>
            <w:r>
              <w:rPr>
                <w:rFonts w:hint="eastAsia"/>
                <w:sz w:val="18"/>
              </w:rPr>
              <w:t>Min</w:t>
            </w:r>
          </w:p>
        </w:tc>
        <w:tc>
          <w:tcPr>
            <w:tcW w:w="4133" w:type="dxa"/>
          </w:tcPr>
          <w:p w14:paraId="5D107807" w14:textId="2272B5B4" w:rsidR="00C94458" w:rsidRPr="00B4768F" w:rsidRDefault="00C94458" w:rsidP="006C2218">
            <w:pPr>
              <w:rPr>
                <w:rFonts w:cstheme="minorHAnsi"/>
                <w:sz w:val="18"/>
                <w:szCs w:val="18"/>
              </w:rPr>
            </w:pPr>
            <w:r>
              <w:rPr>
                <w:sz w:val="18"/>
              </w:rPr>
              <w:t>0.000</w:t>
            </w:r>
            <w:r w:rsidR="00592E38">
              <w:rPr>
                <w:rFonts w:ascii="等线" w:hAnsi="等线" w:hint="eastAsia"/>
                <w:sz w:val="18"/>
              </w:rPr>
              <w:t>~</w:t>
            </w:r>
            <w:r>
              <w:rPr>
                <w:rFonts w:ascii="等线" w:hAnsi="等线"/>
                <w:sz w:val="18"/>
              </w:rPr>
              <w:t>5.000V; The min value of the analog output.</w:t>
            </w:r>
          </w:p>
        </w:tc>
        <w:tc>
          <w:tcPr>
            <w:tcW w:w="970" w:type="dxa"/>
            <w:vAlign w:val="center"/>
          </w:tcPr>
          <w:p w14:paraId="5BD986FF" w14:textId="77777777" w:rsidR="00C94458" w:rsidRPr="00B4768F" w:rsidRDefault="00C94458" w:rsidP="006C2218">
            <w:pPr>
              <w:jc w:val="center"/>
              <w:rPr>
                <w:rFonts w:cstheme="minorHAnsi"/>
                <w:sz w:val="18"/>
                <w:szCs w:val="18"/>
              </w:rPr>
            </w:pPr>
            <w:r>
              <w:rPr>
                <w:sz w:val="18"/>
              </w:rPr>
              <w:t>0.000</w:t>
            </w:r>
          </w:p>
        </w:tc>
      </w:tr>
      <w:tr w:rsidR="00592E38" w:rsidRPr="00B4768F" w14:paraId="65FC5194" w14:textId="77777777" w:rsidTr="00592E38">
        <w:tc>
          <w:tcPr>
            <w:tcW w:w="807" w:type="dxa"/>
            <w:vAlign w:val="center"/>
          </w:tcPr>
          <w:p w14:paraId="44A6B33F" w14:textId="77777777" w:rsidR="00592E38" w:rsidRPr="00B4768F" w:rsidRDefault="00592E38" w:rsidP="00592E38">
            <w:pPr>
              <w:rPr>
                <w:rFonts w:cstheme="minorHAnsi"/>
                <w:sz w:val="18"/>
                <w:szCs w:val="18"/>
              </w:rPr>
            </w:pPr>
            <w:r>
              <w:rPr>
                <w:sz w:val="18"/>
              </w:rPr>
              <w:t>8.1.2</w:t>
            </w:r>
          </w:p>
        </w:tc>
        <w:tc>
          <w:tcPr>
            <w:tcW w:w="1178" w:type="dxa"/>
            <w:vAlign w:val="center"/>
          </w:tcPr>
          <w:p w14:paraId="4A374AD5" w14:textId="6B6E0EF6" w:rsidR="00592E38" w:rsidRPr="00B4768F" w:rsidRDefault="00592E38" w:rsidP="00592E38">
            <w:pPr>
              <w:rPr>
                <w:rFonts w:cstheme="minorHAnsi"/>
                <w:sz w:val="18"/>
                <w:szCs w:val="18"/>
              </w:rPr>
            </w:pPr>
            <w:r>
              <w:rPr>
                <w:rFonts w:hint="eastAsia"/>
                <w:sz w:val="18"/>
              </w:rPr>
              <w:t>A</w:t>
            </w:r>
            <w:r>
              <w:rPr>
                <w:sz w:val="18"/>
              </w:rPr>
              <w:t xml:space="preserve">nalog </w:t>
            </w:r>
            <w:r>
              <w:rPr>
                <w:rFonts w:hint="eastAsia"/>
                <w:sz w:val="18"/>
              </w:rPr>
              <w:t>Max</w:t>
            </w:r>
          </w:p>
        </w:tc>
        <w:tc>
          <w:tcPr>
            <w:tcW w:w="4133" w:type="dxa"/>
          </w:tcPr>
          <w:p w14:paraId="463EAA24" w14:textId="00957D91" w:rsidR="00592E38" w:rsidRPr="00B4768F" w:rsidRDefault="00592E38" w:rsidP="00592E38">
            <w:pPr>
              <w:rPr>
                <w:rFonts w:cstheme="minorHAnsi"/>
                <w:sz w:val="18"/>
                <w:szCs w:val="18"/>
              </w:rPr>
            </w:pPr>
            <w:r>
              <w:rPr>
                <w:sz w:val="18"/>
              </w:rPr>
              <w:t>0.000</w:t>
            </w:r>
            <w:r>
              <w:rPr>
                <w:rFonts w:ascii="等线" w:hAnsi="等线" w:hint="eastAsia"/>
                <w:sz w:val="18"/>
              </w:rPr>
              <w:t>~</w:t>
            </w:r>
            <w:r>
              <w:rPr>
                <w:rFonts w:ascii="等线" w:hAnsi="等线"/>
                <w:sz w:val="18"/>
              </w:rPr>
              <w:t>5.000V; The max value of the analog output.</w:t>
            </w:r>
          </w:p>
        </w:tc>
        <w:tc>
          <w:tcPr>
            <w:tcW w:w="970" w:type="dxa"/>
            <w:vAlign w:val="center"/>
          </w:tcPr>
          <w:p w14:paraId="6D11FBF8" w14:textId="77777777" w:rsidR="00592E38" w:rsidRPr="00B4768F" w:rsidRDefault="00592E38" w:rsidP="00592E38">
            <w:pPr>
              <w:jc w:val="center"/>
              <w:rPr>
                <w:rFonts w:cstheme="minorHAnsi"/>
                <w:sz w:val="18"/>
                <w:szCs w:val="18"/>
              </w:rPr>
            </w:pPr>
            <w:r>
              <w:rPr>
                <w:sz w:val="18"/>
              </w:rPr>
              <w:t>5.000</w:t>
            </w:r>
          </w:p>
        </w:tc>
      </w:tr>
    </w:tbl>
    <w:p w14:paraId="1BD2779B" w14:textId="6CD2AB21" w:rsidR="00C94458" w:rsidRDefault="00C94458" w:rsidP="00C94458">
      <w:pPr>
        <w:pStyle w:val="3"/>
        <w:numPr>
          <w:ilvl w:val="2"/>
          <w:numId w:val="20"/>
        </w:numPr>
      </w:pPr>
      <w:bookmarkStart w:id="190" w:name="_Ref58688981"/>
      <w:bookmarkStart w:id="191" w:name="_Toc212621180"/>
      <w:r>
        <w:t xml:space="preserve">Analog </w:t>
      </w:r>
      <w:proofErr w:type="spellStart"/>
      <w:r>
        <w:t>calib</w:t>
      </w:r>
      <w:bookmarkEnd w:id="190"/>
      <w:bookmarkEnd w:id="191"/>
      <w:proofErr w:type="spellEnd"/>
    </w:p>
    <w:p w14:paraId="74432ACE" w14:textId="77777777" w:rsidR="00C94458" w:rsidRDefault="00C94458" w:rsidP="00C94458">
      <w:pPr>
        <w:ind w:firstLine="420"/>
      </w:pPr>
      <w:r>
        <w:t>The calibration operation of analog quantities: When there is a deviation between the output value of the analog quantity and the actual value, the analog quantity calibration function can be used to calibrate the output of the analog quantity.</w:t>
      </w:r>
    </w:p>
    <w:p w14:paraId="4FCE1533" w14:textId="77777777" w:rsidR="00C94458" w:rsidRDefault="00C94458" w:rsidP="00C94458">
      <w:pPr>
        <w:ind w:firstLine="420"/>
      </w:pPr>
      <w:r>
        <w:t>The following takes the calibration of the analog quantity U1-1 as an example to illustrate the operation method of analog quantity calibration.</w:t>
      </w:r>
    </w:p>
    <w:p w14:paraId="301022D0" w14:textId="77777777" w:rsidR="00C94458" w:rsidRDefault="00C94458" w:rsidP="00C94458">
      <w:pPr>
        <w:ind w:firstLine="420"/>
      </w:pPr>
      <w:r>
        <w:t>Analog quantity calibration method</w:t>
      </w:r>
    </w:p>
    <w:p w14:paraId="761464DE" w14:textId="77777777" w:rsidR="00C94458" w:rsidRDefault="00C94458" w:rsidP="00C94458">
      <w:pPr>
        <w:pStyle w:val="af2"/>
        <w:numPr>
          <w:ilvl w:val="0"/>
          <w:numId w:val="34"/>
        </w:numPr>
        <w:ind w:firstLineChars="0"/>
      </w:pPr>
      <w:r>
        <w:t>Enter the [8.2.1 U1-1 Calibration] interface.</w:t>
      </w:r>
    </w:p>
    <w:p w14:paraId="076E9AA7" w14:textId="77777777" w:rsidR="00C94458" w:rsidRDefault="00C94458" w:rsidP="00C94458">
      <w:pPr>
        <w:pStyle w:val="af2"/>
        <w:numPr>
          <w:ilvl w:val="0"/>
          <w:numId w:val="34"/>
        </w:numPr>
        <w:ind w:firstLineChars="0"/>
      </w:pPr>
      <w:r>
        <w:t>Enter the [8.2.1.1 [0V]] option interface. At this point, use a multimeter to measure the voltage magnitude of the analog quantity U1-1 output (normally it should be around 0V), input the measured value into the interface and press Confirm.</w:t>
      </w:r>
    </w:p>
    <w:p w14:paraId="392FB1D7" w14:textId="77777777" w:rsidR="00C94458" w:rsidRPr="007C585D" w:rsidRDefault="00C94458" w:rsidP="00C94458">
      <w:pPr>
        <w:pStyle w:val="af2"/>
        <w:numPr>
          <w:ilvl w:val="0"/>
          <w:numId w:val="34"/>
        </w:numPr>
        <w:ind w:firstLineChars="0"/>
      </w:pPr>
      <w:r>
        <w:t>Enter the [8.2.1.2 [2.5V]] option interface. At this point, use a multimeter to measure the voltage output of the analog quantity U1-1 (normally it should be around 2.5V), input the measured value into the interface and press Confirm.</w:t>
      </w:r>
    </w:p>
    <w:p w14:paraId="75C64F48" w14:textId="77777777" w:rsidR="00C94458" w:rsidRPr="007C585D" w:rsidRDefault="00C94458" w:rsidP="00C94458">
      <w:pPr>
        <w:pStyle w:val="af2"/>
        <w:numPr>
          <w:ilvl w:val="0"/>
          <w:numId w:val="34"/>
        </w:numPr>
        <w:ind w:firstLineChars="0"/>
      </w:pPr>
      <w:r>
        <w:lastRenderedPageBreak/>
        <w:t>Enter the [8.2.1.3 [5V]] option interface. At this point, use a multimeter to measure the voltage output of the analog quantity U1-1 (normally it should be around 5V), input the measured value into the interface and press Confirm.</w:t>
      </w:r>
    </w:p>
    <w:p w14:paraId="53DC769D" w14:textId="77777777" w:rsidR="00C94458" w:rsidRPr="007C585D" w:rsidRDefault="00C94458" w:rsidP="00C94458">
      <w:pPr>
        <w:pStyle w:val="af2"/>
        <w:numPr>
          <w:ilvl w:val="0"/>
          <w:numId w:val="34"/>
        </w:numPr>
        <w:ind w:firstLineChars="0"/>
      </w:pPr>
      <w:r>
        <w:t>Enter the [8.2.1.4 Maximum Voltage] option interface. At this point, use a multimeter to measure the voltage output of the analog quantity U1-1 (normally it should be above 5V), input the measured value into the interface and press Confirm.</w:t>
      </w:r>
    </w:p>
    <w:p w14:paraId="4BBF4FCF" w14:textId="77777777" w:rsidR="00C94458" w:rsidRDefault="00C94458" w:rsidP="00C94458">
      <w:pPr>
        <w:pStyle w:val="af2"/>
        <w:numPr>
          <w:ilvl w:val="0"/>
          <w:numId w:val="34"/>
        </w:numPr>
        <w:ind w:firstLineChars="0"/>
      </w:pPr>
      <w:r>
        <w:t>After the above operations, the calibration operation of the analog quantity U1-1 can be completed.</w:t>
      </w:r>
    </w:p>
    <w:p w14:paraId="05658BD3" w14:textId="77777777" w:rsidR="00C94458" w:rsidRDefault="00C94458" w:rsidP="00C94458">
      <w:pPr>
        <w:ind w:firstLine="420"/>
        <w:rPr>
          <w:rFonts w:ascii="等线" w:eastAsia="等线" w:hAnsi="等线" w:cstheme="minorHAnsi" w:hint="eastAsia"/>
          <w:b/>
          <w:bCs/>
        </w:rPr>
      </w:pPr>
      <w:r>
        <w:rPr>
          <w:rFonts w:ascii="等线" w:hAnsi="等线"/>
          <w:b/>
        </w:rPr>
        <w:t xml:space="preserve">When measuring the output voltage of U1-1, please ensure that the multimeter is in the DC voltage range. Connect the positive test </w:t>
      </w:r>
      <w:proofErr w:type="gramStart"/>
      <w:r>
        <w:rPr>
          <w:rFonts w:ascii="等线" w:hAnsi="等线"/>
          <w:b/>
        </w:rPr>
        <w:t>lead</w:t>
      </w:r>
      <w:proofErr w:type="gramEnd"/>
      <w:r>
        <w:rPr>
          <w:rFonts w:ascii="等线" w:hAnsi="等线"/>
          <w:b/>
        </w:rPr>
        <w:t xml:space="preserve"> to the output port of the U1-1 terminal of the controller and the negative test </w:t>
      </w:r>
      <w:proofErr w:type="gramStart"/>
      <w:r>
        <w:rPr>
          <w:rFonts w:ascii="等线" w:hAnsi="等线"/>
          <w:b/>
        </w:rPr>
        <w:t>lead</w:t>
      </w:r>
      <w:proofErr w:type="gramEnd"/>
      <w:r>
        <w:rPr>
          <w:rFonts w:ascii="等线" w:hAnsi="等线"/>
          <w:b/>
        </w:rPr>
        <w:t xml:space="preserve"> to the output port of the GND terminal of the controller.</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997"/>
        <w:gridCol w:w="4321"/>
        <w:gridCol w:w="963"/>
      </w:tblGrid>
      <w:tr w:rsidR="00C94458" w:rsidRPr="00B4768F" w14:paraId="474AAEE6" w14:textId="77777777" w:rsidTr="00EF4855">
        <w:tc>
          <w:tcPr>
            <w:tcW w:w="807" w:type="dxa"/>
            <w:tcBorders>
              <w:bottom w:val="double" w:sz="4" w:space="0" w:color="auto"/>
            </w:tcBorders>
          </w:tcPr>
          <w:p w14:paraId="23B1C60A" w14:textId="3B37BC6C" w:rsidR="00C94458" w:rsidRPr="00B4768F" w:rsidRDefault="00C94458" w:rsidP="00EF4855">
            <w:pPr>
              <w:rPr>
                <w:rFonts w:cstheme="minorHAnsi"/>
                <w:sz w:val="18"/>
                <w:szCs w:val="18"/>
              </w:rPr>
            </w:pPr>
            <w:r>
              <w:rPr>
                <w:b/>
                <w:sz w:val="18"/>
              </w:rPr>
              <w:t>number</w:t>
            </w:r>
          </w:p>
        </w:tc>
        <w:tc>
          <w:tcPr>
            <w:tcW w:w="894" w:type="dxa"/>
            <w:tcBorders>
              <w:bottom w:val="double" w:sz="4" w:space="0" w:color="auto"/>
            </w:tcBorders>
            <w:vAlign w:val="center"/>
          </w:tcPr>
          <w:p w14:paraId="760743CC" w14:textId="77777777" w:rsidR="00C94458" w:rsidRPr="00B4768F" w:rsidRDefault="00C94458" w:rsidP="006C2218">
            <w:pPr>
              <w:jc w:val="center"/>
              <w:rPr>
                <w:rFonts w:cstheme="minorHAnsi"/>
                <w:sz w:val="18"/>
                <w:szCs w:val="18"/>
              </w:rPr>
            </w:pPr>
            <w:r>
              <w:rPr>
                <w:b/>
                <w:sz w:val="18"/>
              </w:rPr>
              <w:t>Parameter</w:t>
            </w:r>
          </w:p>
        </w:tc>
        <w:tc>
          <w:tcPr>
            <w:tcW w:w="4414" w:type="dxa"/>
            <w:tcBorders>
              <w:bottom w:val="double" w:sz="4" w:space="0" w:color="auto"/>
            </w:tcBorders>
          </w:tcPr>
          <w:p w14:paraId="0FC0E4F8" w14:textId="77777777" w:rsidR="00C94458" w:rsidRPr="00B4768F" w:rsidRDefault="00C94458" w:rsidP="006C2218">
            <w:pPr>
              <w:jc w:val="center"/>
              <w:rPr>
                <w:rFonts w:cstheme="minorHAnsi"/>
                <w:sz w:val="18"/>
                <w:szCs w:val="18"/>
              </w:rPr>
            </w:pPr>
            <w:r>
              <w:rPr>
                <w:b/>
                <w:sz w:val="18"/>
              </w:rPr>
              <w:t>Explanation</w:t>
            </w:r>
          </w:p>
        </w:tc>
        <w:tc>
          <w:tcPr>
            <w:tcW w:w="973" w:type="dxa"/>
            <w:tcBorders>
              <w:bottom w:val="double" w:sz="4" w:space="0" w:color="auto"/>
            </w:tcBorders>
            <w:vAlign w:val="center"/>
          </w:tcPr>
          <w:p w14:paraId="761CBB4F" w14:textId="5BCD9296" w:rsidR="00C94458" w:rsidRPr="00B4768F" w:rsidRDefault="00C94458" w:rsidP="006C2218">
            <w:pPr>
              <w:jc w:val="center"/>
              <w:rPr>
                <w:rFonts w:cstheme="minorHAnsi"/>
                <w:sz w:val="18"/>
                <w:szCs w:val="18"/>
              </w:rPr>
            </w:pPr>
            <w:r>
              <w:rPr>
                <w:b/>
                <w:sz w:val="18"/>
              </w:rPr>
              <w:t>Ini</w:t>
            </w:r>
            <w:r w:rsidR="00EF4855">
              <w:rPr>
                <w:rFonts w:hint="eastAsia"/>
                <w:b/>
                <w:sz w:val="18"/>
              </w:rPr>
              <w:t>t</w:t>
            </w:r>
            <w:r>
              <w:rPr>
                <w:b/>
                <w:sz w:val="18"/>
              </w:rPr>
              <w:t xml:space="preserve"> value</w:t>
            </w:r>
          </w:p>
        </w:tc>
      </w:tr>
      <w:tr w:rsidR="00C94458" w:rsidRPr="00B4768F" w14:paraId="222062DD" w14:textId="77777777" w:rsidTr="00EF4855">
        <w:tc>
          <w:tcPr>
            <w:tcW w:w="807" w:type="dxa"/>
            <w:shd w:val="clear" w:color="auto" w:fill="D9D9D9" w:themeFill="background1" w:themeFillShade="D9"/>
            <w:vAlign w:val="center"/>
          </w:tcPr>
          <w:p w14:paraId="1724884C" w14:textId="77777777" w:rsidR="00C94458" w:rsidRPr="00B4768F" w:rsidRDefault="00C94458" w:rsidP="006C2218">
            <w:pPr>
              <w:rPr>
                <w:rFonts w:cstheme="minorHAnsi"/>
                <w:sz w:val="18"/>
                <w:szCs w:val="18"/>
              </w:rPr>
            </w:pPr>
            <w:r>
              <w:rPr>
                <w:sz w:val="18"/>
              </w:rPr>
              <w:t>8.2.1</w:t>
            </w:r>
          </w:p>
        </w:tc>
        <w:tc>
          <w:tcPr>
            <w:tcW w:w="6281" w:type="dxa"/>
            <w:gridSpan w:val="3"/>
            <w:shd w:val="clear" w:color="auto" w:fill="D9D9D9" w:themeFill="background1" w:themeFillShade="D9"/>
            <w:vAlign w:val="center"/>
          </w:tcPr>
          <w:p w14:paraId="6F8D7DCF" w14:textId="77777777" w:rsidR="00C94458" w:rsidRPr="00B4768F" w:rsidRDefault="00C94458" w:rsidP="006C2218">
            <w:pPr>
              <w:rPr>
                <w:rFonts w:cstheme="minorHAnsi"/>
                <w:sz w:val="18"/>
                <w:szCs w:val="18"/>
              </w:rPr>
            </w:pPr>
            <w:r>
              <w:rPr>
                <w:sz w:val="18"/>
              </w:rPr>
              <w:t>U1-1 calibration</w:t>
            </w:r>
          </w:p>
        </w:tc>
      </w:tr>
      <w:tr w:rsidR="00C94458" w:rsidRPr="00B4768F" w14:paraId="70946622" w14:textId="77777777" w:rsidTr="00EF4855">
        <w:tc>
          <w:tcPr>
            <w:tcW w:w="807" w:type="dxa"/>
            <w:vAlign w:val="center"/>
          </w:tcPr>
          <w:p w14:paraId="4F7D8B15" w14:textId="77777777" w:rsidR="00C94458" w:rsidRPr="00B4768F" w:rsidRDefault="00C94458" w:rsidP="006C2218">
            <w:pPr>
              <w:rPr>
                <w:rFonts w:cstheme="minorHAnsi"/>
                <w:sz w:val="18"/>
                <w:szCs w:val="18"/>
              </w:rPr>
            </w:pPr>
            <w:r>
              <w:rPr>
                <w:sz w:val="18"/>
              </w:rPr>
              <w:t>8.2.1.1</w:t>
            </w:r>
          </w:p>
        </w:tc>
        <w:tc>
          <w:tcPr>
            <w:tcW w:w="894" w:type="dxa"/>
            <w:vAlign w:val="center"/>
          </w:tcPr>
          <w:p w14:paraId="1E4D7375" w14:textId="77721C69" w:rsidR="00C94458" w:rsidRPr="00B4768F" w:rsidRDefault="00C94458" w:rsidP="006C2218">
            <w:pPr>
              <w:rPr>
                <w:rFonts w:cstheme="minorHAnsi"/>
                <w:sz w:val="18"/>
                <w:szCs w:val="18"/>
              </w:rPr>
            </w:pPr>
            <w:r>
              <w:rPr>
                <w:sz w:val="18"/>
              </w:rPr>
              <w:t>0</w:t>
            </w:r>
            <w:r w:rsidR="00EF4855">
              <w:rPr>
                <w:sz w:val="18"/>
              </w:rPr>
              <w:t>V S</w:t>
            </w:r>
            <w:r w:rsidR="00EF4855">
              <w:rPr>
                <w:rFonts w:hint="eastAsia"/>
                <w:sz w:val="18"/>
              </w:rPr>
              <w:t>et</w:t>
            </w:r>
          </w:p>
        </w:tc>
        <w:tc>
          <w:tcPr>
            <w:tcW w:w="4414" w:type="dxa"/>
          </w:tcPr>
          <w:p w14:paraId="1C530647" w14:textId="475CFC89" w:rsidR="00C94458" w:rsidRPr="00B4768F" w:rsidRDefault="00C94458" w:rsidP="006C2218">
            <w:pPr>
              <w:rPr>
                <w:rFonts w:cstheme="minorHAnsi"/>
                <w:sz w:val="18"/>
                <w:szCs w:val="18"/>
              </w:rPr>
            </w:pPr>
            <w:r>
              <w:rPr>
                <w:sz w:val="18"/>
              </w:rPr>
              <w:t>-1.000</w:t>
            </w:r>
            <w:r w:rsidR="00EF4855">
              <w:rPr>
                <w:rFonts w:hint="eastAsia"/>
                <w:sz w:val="18"/>
              </w:rPr>
              <w:t>~</w:t>
            </w:r>
            <w:r>
              <w:rPr>
                <w:sz w:val="18"/>
              </w:rPr>
              <w:t>5.000V; Analog output 0V calibration point.</w:t>
            </w:r>
          </w:p>
        </w:tc>
        <w:tc>
          <w:tcPr>
            <w:tcW w:w="973" w:type="dxa"/>
            <w:vAlign w:val="center"/>
          </w:tcPr>
          <w:p w14:paraId="3824A32A" w14:textId="77777777" w:rsidR="00C94458" w:rsidRPr="00B4768F" w:rsidRDefault="00C94458" w:rsidP="006C2218">
            <w:pPr>
              <w:jc w:val="center"/>
              <w:rPr>
                <w:rFonts w:cstheme="minorHAnsi"/>
                <w:sz w:val="18"/>
                <w:szCs w:val="18"/>
              </w:rPr>
            </w:pPr>
            <w:r>
              <w:rPr>
                <w:sz w:val="18"/>
              </w:rPr>
              <w:t>0.000</w:t>
            </w:r>
          </w:p>
        </w:tc>
      </w:tr>
      <w:tr w:rsidR="00C94458" w:rsidRPr="00B4768F" w14:paraId="61DC999C" w14:textId="77777777" w:rsidTr="00EF4855">
        <w:tc>
          <w:tcPr>
            <w:tcW w:w="807" w:type="dxa"/>
            <w:vAlign w:val="center"/>
          </w:tcPr>
          <w:p w14:paraId="081F2B6E" w14:textId="77777777" w:rsidR="00C94458" w:rsidRPr="00B4768F" w:rsidRDefault="00C94458" w:rsidP="006C2218">
            <w:pPr>
              <w:rPr>
                <w:rFonts w:cstheme="minorHAnsi"/>
                <w:sz w:val="18"/>
                <w:szCs w:val="18"/>
              </w:rPr>
            </w:pPr>
            <w:r>
              <w:rPr>
                <w:sz w:val="18"/>
              </w:rPr>
              <w:t>8.2.1.2</w:t>
            </w:r>
          </w:p>
        </w:tc>
        <w:tc>
          <w:tcPr>
            <w:tcW w:w="894" w:type="dxa"/>
            <w:vAlign w:val="center"/>
          </w:tcPr>
          <w:p w14:paraId="2ED1BEDA" w14:textId="4018B47A" w:rsidR="00C94458" w:rsidRPr="00B4768F" w:rsidRDefault="00C94458" w:rsidP="006C2218">
            <w:pPr>
              <w:rPr>
                <w:rFonts w:cstheme="minorHAnsi"/>
                <w:sz w:val="18"/>
                <w:szCs w:val="18"/>
              </w:rPr>
            </w:pPr>
            <w:r>
              <w:rPr>
                <w:sz w:val="18"/>
              </w:rPr>
              <w:t>2.5</w:t>
            </w:r>
            <w:r w:rsidR="00EF4855">
              <w:rPr>
                <w:rFonts w:hint="eastAsia"/>
                <w:sz w:val="18"/>
              </w:rPr>
              <w:t xml:space="preserve"> </w:t>
            </w:r>
            <w:r w:rsidR="00EF4855">
              <w:rPr>
                <w:sz w:val="18"/>
              </w:rPr>
              <w:t>S</w:t>
            </w:r>
            <w:r w:rsidR="00EF4855">
              <w:rPr>
                <w:rFonts w:hint="eastAsia"/>
                <w:sz w:val="18"/>
              </w:rPr>
              <w:t>et</w:t>
            </w:r>
          </w:p>
        </w:tc>
        <w:tc>
          <w:tcPr>
            <w:tcW w:w="4414" w:type="dxa"/>
          </w:tcPr>
          <w:p w14:paraId="3F938B42" w14:textId="1D704312" w:rsidR="00C94458" w:rsidRPr="00B4768F" w:rsidRDefault="00C94458" w:rsidP="006C2218">
            <w:pPr>
              <w:rPr>
                <w:rFonts w:cstheme="minorHAnsi"/>
                <w:sz w:val="18"/>
                <w:szCs w:val="18"/>
              </w:rPr>
            </w:pPr>
            <w:r>
              <w:rPr>
                <w:sz w:val="18"/>
              </w:rPr>
              <w:t>-1.000</w:t>
            </w:r>
            <w:r w:rsidR="00EF4855">
              <w:rPr>
                <w:rFonts w:hint="eastAsia"/>
                <w:sz w:val="18"/>
              </w:rPr>
              <w:t>~</w:t>
            </w:r>
            <w:r>
              <w:rPr>
                <w:sz w:val="18"/>
              </w:rPr>
              <w:t xml:space="preserve"> 15.000V; Analog output 2.5V calibration point.</w:t>
            </w:r>
          </w:p>
        </w:tc>
        <w:tc>
          <w:tcPr>
            <w:tcW w:w="973" w:type="dxa"/>
            <w:vAlign w:val="center"/>
          </w:tcPr>
          <w:p w14:paraId="1A52498E" w14:textId="77777777" w:rsidR="00C94458" w:rsidRPr="00B4768F" w:rsidRDefault="00C94458" w:rsidP="006C2218">
            <w:pPr>
              <w:jc w:val="center"/>
              <w:rPr>
                <w:rFonts w:cstheme="minorHAnsi"/>
                <w:sz w:val="18"/>
                <w:szCs w:val="18"/>
              </w:rPr>
            </w:pPr>
            <w:r>
              <w:rPr>
                <w:sz w:val="18"/>
              </w:rPr>
              <w:t>2.500</w:t>
            </w:r>
          </w:p>
        </w:tc>
      </w:tr>
      <w:tr w:rsidR="00C94458" w:rsidRPr="00B4768F" w14:paraId="6FA162E9" w14:textId="77777777" w:rsidTr="00EF4855">
        <w:tc>
          <w:tcPr>
            <w:tcW w:w="807" w:type="dxa"/>
            <w:vAlign w:val="center"/>
          </w:tcPr>
          <w:p w14:paraId="66FDEB62" w14:textId="77777777" w:rsidR="00C94458" w:rsidRPr="00B4768F" w:rsidRDefault="00C94458" w:rsidP="006C2218">
            <w:pPr>
              <w:rPr>
                <w:rFonts w:cstheme="minorHAnsi"/>
                <w:sz w:val="18"/>
                <w:szCs w:val="18"/>
              </w:rPr>
            </w:pPr>
            <w:r>
              <w:rPr>
                <w:sz w:val="18"/>
              </w:rPr>
              <w:t>8.2.1.3</w:t>
            </w:r>
          </w:p>
        </w:tc>
        <w:tc>
          <w:tcPr>
            <w:tcW w:w="894" w:type="dxa"/>
            <w:vAlign w:val="center"/>
          </w:tcPr>
          <w:p w14:paraId="363BF627" w14:textId="773838C0" w:rsidR="00C94458" w:rsidRPr="00B4768F" w:rsidRDefault="00C94458" w:rsidP="006C2218">
            <w:pPr>
              <w:rPr>
                <w:rFonts w:cstheme="minorHAnsi"/>
                <w:sz w:val="18"/>
                <w:szCs w:val="18"/>
              </w:rPr>
            </w:pPr>
            <w:r>
              <w:rPr>
                <w:sz w:val="18"/>
              </w:rPr>
              <w:t>5</w:t>
            </w:r>
            <w:r w:rsidR="00EF4855">
              <w:rPr>
                <w:sz w:val="18"/>
              </w:rPr>
              <w:t>V S</w:t>
            </w:r>
            <w:r w:rsidR="00A10F61">
              <w:rPr>
                <w:rFonts w:hint="eastAsia"/>
                <w:sz w:val="18"/>
              </w:rPr>
              <w:t>et</w:t>
            </w:r>
          </w:p>
        </w:tc>
        <w:tc>
          <w:tcPr>
            <w:tcW w:w="4414" w:type="dxa"/>
          </w:tcPr>
          <w:p w14:paraId="355F110F" w14:textId="350BCCA0" w:rsidR="00C94458" w:rsidRPr="00B4768F" w:rsidRDefault="00C94458" w:rsidP="006C2218">
            <w:pPr>
              <w:rPr>
                <w:rFonts w:cstheme="minorHAnsi"/>
                <w:sz w:val="18"/>
                <w:szCs w:val="18"/>
              </w:rPr>
            </w:pPr>
            <w:r>
              <w:rPr>
                <w:sz w:val="18"/>
              </w:rPr>
              <w:t>-1.000</w:t>
            </w:r>
            <w:r w:rsidR="00EF4855">
              <w:rPr>
                <w:rFonts w:hint="eastAsia"/>
                <w:sz w:val="18"/>
              </w:rPr>
              <w:t>~</w:t>
            </w:r>
            <w:r>
              <w:rPr>
                <w:sz w:val="18"/>
              </w:rPr>
              <w:t xml:space="preserve"> 15.000V; Analog output 5V calibration point.</w:t>
            </w:r>
          </w:p>
        </w:tc>
        <w:tc>
          <w:tcPr>
            <w:tcW w:w="973" w:type="dxa"/>
            <w:vAlign w:val="center"/>
          </w:tcPr>
          <w:p w14:paraId="1B1E2C97" w14:textId="77777777" w:rsidR="00C94458" w:rsidRPr="00B4768F" w:rsidRDefault="00C94458" w:rsidP="006C2218">
            <w:pPr>
              <w:jc w:val="center"/>
              <w:rPr>
                <w:rFonts w:cstheme="minorHAnsi"/>
                <w:sz w:val="18"/>
                <w:szCs w:val="18"/>
              </w:rPr>
            </w:pPr>
            <w:r>
              <w:rPr>
                <w:sz w:val="18"/>
              </w:rPr>
              <w:t>5.000</w:t>
            </w:r>
          </w:p>
        </w:tc>
      </w:tr>
      <w:tr w:rsidR="00C94458" w:rsidRPr="00B4768F" w14:paraId="05213C84" w14:textId="77777777" w:rsidTr="00EF4855">
        <w:tc>
          <w:tcPr>
            <w:tcW w:w="807" w:type="dxa"/>
            <w:vAlign w:val="center"/>
          </w:tcPr>
          <w:p w14:paraId="1D5C7E7B" w14:textId="77777777" w:rsidR="00C94458" w:rsidRPr="00B4768F" w:rsidRDefault="00C94458" w:rsidP="006C2218">
            <w:pPr>
              <w:rPr>
                <w:rFonts w:cstheme="minorHAnsi"/>
                <w:sz w:val="18"/>
                <w:szCs w:val="18"/>
              </w:rPr>
            </w:pPr>
            <w:r>
              <w:rPr>
                <w:sz w:val="18"/>
              </w:rPr>
              <w:t>8.2.1.4</w:t>
            </w:r>
          </w:p>
        </w:tc>
        <w:tc>
          <w:tcPr>
            <w:tcW w:w="894" w:type="dxa"/>
            <w:vAlign w:val="center"/>
          </w:tcPr>
          <w:p w14:paraId="006CF5A7" w14:textId="03C09708" w:rsidR="00C94458" w:rsidRPr="00B4768F" w:rsidRDefault="00C94458" w:rsidP="006C2218">
            <w:pPr>
              <w:rPr>
                <w:rFonts w:cstheme="minorHAnsi"/>
                <w:sz w:val="18"/>
                <w:szCs w:val="18"/>
              </w:rPr>
            </w:pPr>
            <w:r>
              <w:rPr>
                <w:sz w:val="18"/>
              </w:rPr>
              <w:t xml:space="preserve">Max </w:t>
            </w:r>
            <w:r w:rsidR="00EF4855">
              <w:rPr>
                <w:rFonts w:hint="eastAsia"/>
                <w:sz w:val="18"/>
              </w:rPr>
              <w:t>Set</w:t>
            </w:r>
          </w:p>
        </w:tc>
        <w:tc>
          <w:tcPr>
            <w:tcW w:w="4414" w:type="dxa"/>
          </w:tcPr>
          <w:p w14:paraId="6F18A749" w14:textId="6FA48229" w:rsidR="00C94458" w:rsidRPr="00B4768F" w:rsidRDefault="00C94458" w:rsidP="006C2218">
            <w:pPr>
              <w:rPr>
                <w:rFonts w:cstheme="minorHAnsi"/>
                <w:sz w:val="18"/>
                <w:szCs w:val="18"/>
              </w:rPr>
            </w:pPr>
            <w:r>
              <w:rPr>
                <w:sz w:val="18"/>
              </w:rPr>
              <w:t>-1.000</w:t>
            </w:r>
            <w:r w:rsidR="00EF4855">
              <w:rPr>
                <w:rFonts w:hint="eastAsia"/>
                <w:sz w:val="18"/>
              </w:rPr>
              <w:t>~</w:t>
            </w:r>
            <w:r>
              <w:rPr>
                <w:sz w:val="18"/>
              </w:rPr>
              <w:t xml:space="preserve">15.000V; Max voltage calibration </w:t>
            </w:r>
            <w:proofErr w:type="gramStart"/>
            <w:r>
              <w:rPr>
                <w:sz w:val="18"/>
              </w:rPr>
              <w:t>point</w:t>
            </w:r>
            <w:proofErr w:type="gramEnd"/>
            <w:r>
              <w:rPr>
                <w:sz w:val="18"/>
              </w:rPr>
              <w:t xml:space="preserve"> for analog output.</w:t>
            </w:r>
          </w:p>
        </w:tc>
        <w:tc>
          <w:tcPr>
            <w:tcW w:w="973" w:type="dxa"/>
            <w:vAlign w:val="center"/>
          </w:tcPr>
          <w:p w14:paraId="1FD68E63" w14:textId="77777777" w:rsidR="00C94458" w:rsidRPr="008A2B88" w:rsidRDefault="00C94458" w:rsidP="006C2218">
            <w:pPr>
              <w:jc w:val="center"/>
              <w:rPr>
                <w:rFonts w:cstheme="minorHAnsi"/>
                <w:sz w:val="18"/>
                <w:szCs w:val="18"/>
              </w:rPr>
            </w:pPr>
            <w:r>
              <w:rPr>
                <w:sz w:val="18"/>
              </w:rPr>
              <w:t>5.200</w:t>
            </w:r>
          </w:p>
        </w:tc>
      </w:tr>
    </w:tbl>
    <w:p w14:paraId="671B518B" w14:textId="77777777" w:rsidR="00C94458" w:rsidRDefault="00C94458" w:rsidP="00C94458">
      <w:pPr>
        <w:ind w:firstLine="420"/>
      </w:pPr>
      <w:r>
        <w:t>The calibration operations for other analog quantities are the same as those in U1-1. For specific operation instructions, please refer to the analog quantity calibration instructions in U1-1.</w:t>
      </w:r>
    </w:p>
    <w:p w14:paraId="1E14272D" w14:textId="46ED9890" w:rsidR="00C94458" w:rsidRDefault="00C94458" w:rsidP="00C94458">
      <w:pPr>
        <w:pStyle w:val="3"/>
        <w:numPr>
          <w:ilvl w:val="2"/>
          <w:numId w:val="20"/>
        </w:numPr>
      </w:pPr>
      <w:bookmarkStart w:id="192" w:name="_Toc212621181"/>
      <w:r>
        <w:t xml:space="preserve">Analog </w:t>
      </w:r>
      <w:r w:rsidR="00B44226">
        <w:rPr>
          <w:rFonts w:hint="eastAsia"/>
        </w:rPr>
        <w:t>T</w:t>
      </w:r>
      <w:r>
        <w:t>esting</w:t>
      </w:r>
      <w:bookmarkEnd w:id="192"/>
    </w:p>
    <w:p w14:paraId="062FAF7C" w14:textId="77777777" w:rsidR="00C94458" w:rsidRDefault="00C94458" w:rsidP="00C94458">
      <w:pPr>
        <w:ind w:firstLine="420"/>
      </w:pPr>
      <w:r>
        <w:t>The analog quantity test function enables control of the corresponding analog quantity value output from the analog quantity port by inputting numerical values, which can be used to test whether the analog quantity output is normal.</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028"/>
        <w:gridCol w:w="4410"/>
        <w:gridCol w:w="843"/>
      </w:tblGrid>
      <w:tr w:rsidR="00C94458" w:rsidRPr="00B4768F" w14:paraId="0108FFD6" w14:textId="77777777" w:rsidTr="001C2E37">
        <w:tc>
          <w:tcPr>
            <w:tcW w:w="807" w:type="dxa"/>
            <w:tcBorders>
              <w:bottom w:val="double" w:sz="4" w:space="0" w:color="auto"/>
            </w:tcBorders>
          </w:tcPr>
          <w:p w14:paraId="6E6BDC1F" w14:textId="77777777" w:rsidR="00C94458" w:rsidRPr="00B4768F" w:rsidRDefault="00C94458" w:rsidP="006C2218">
            <w:pPr>
              <w:jc w:val="center"/>
              <w:rPr>
                <w:rFonts w:cstheme="minorHAnsi"/>
                <w:sz w:val="18"/>
                <w:szCs w:val="18"/>
              </w:rPr>
            </w:pPr>
            <w:r>
              <w:rPr>
                <w:b/>
                <w:sz w:val="18"/>
              </w:rPr>
              <w:t>Serial number</w:t>
            </w:r>
          </w:p>
        </w:tc>
        <w:tc>
          <w:tcPr>
            <w:tcW w:w="1028" w:type="dxa"/>
            <w:tcBorders>
              <w:bottom w:val="double" w:sz="4" w:space="0" w:color="auto"/>
            </w:tcBorders>
            <w:vAlign w:val="center"/>
          </w:tcPr>
          <w:p w14:paraId="3AE87451" w14:textId="77777777" w:rsidR="00C94458" w:rsidRPr="00B4768F" w:rsidRDefault="00C94458" w:rsidP="006C2218">
            <w:pPr>
              <w:jc w:val="center"/>
              <w:rPr>
                <w:rFonts w:cstheme="minorHAnsi"/>
                <w:sz w:val="18"/>
                <w:szCs w:val="18"/>
              </w:rPr>
            </w:pPr>
            <w:r>
              <w:rPr>
                <w:b/>
                <w:sz w:val="18"/>
              </w:rPr>
              <w:t>Parameter</w:t>
            </w:r>
          </w:p>
        </w:tc>
        <w:tc>
          <w:tcPr>
            <w:tcW w:w="4410" w:type="dxa"/>
            <w:tcBorders>
              <w:bottom w:val="double" w:sz="4" w:space="0" w:color="auto"/>
            </w:tcBorders>
          </w:tcPr>
          <w:p w14:paraId="02C3265D" w14:textId="77777777" w:rsidR="00C94458" w:rsidRPr="00B4768F" w:rsidRDefault="00C94458" w:rsidP="006C2218">
            <w:pPr>
              <w:jc w:val="center"/>
              <w:rPr>
                <w:rFonts w:cstheme="minorHAnsi"/>
                <w:sz w:val="18"/>
                <w:szCs w:val="18"/>
              </w:rPr>
            </w:pPr>
            <w:r>
              <w:rPr>
                <w:b/>
                <w:sz w:val="18"/>
              </w:rPr>
              <w:t>Explanation</w:t>
            </w:r>
          </w:p>
        </w:tc>
        <w:tc>
          <w:tcPr>
            <w:tcW w:w="843" w:type="dxa"/>
            <w:tcBorders>
              <w:bottom w:val="double" w:sz="4" w:space="0" w:color="auto"/>
            </w:tcBorders>
            <w:vAlign w:val="center"/>
          </w:tcPr>
          <w:p w14:paraId="13A37695" w14:textId="77777777" w:rsidR="00C94458" w:rsidRPr="00B4768F" w:rsidRDefault="00C94458" w:rsidP="006C2218">
            <w:pPr>
              <w:jc w:val="center"/>
              <w:rPr>
                <w:rFonts w:cstheme="minorHAnsi"/>
                <w:sz w:val="18"/>
                <w:szCs w:val="18"/>
              </w:rPr>
            </w:pPr>
            <w:r>
              <w:rPr>
                <w:b/>
                <w:sz w:val="18"/>
              </w:rPr>
              <w:t>Initial value</w:t>
            </w:r>
          </w:p>
        </w:tc>
      </w:tr>
      <w:tr w:rsidR="00C94458" w:rsidRPr="00B4768F" w14:paraId="12427E7F" w14:textId="77777777" w:rsidTr="001C2E37">
        <w:tc>
          <w:tcPr>
            <w:tcW w:w="807" w:type="dxa"/>
            <w:shd w:val="clear" w:color="auto" w:fill="D9D9D9" w:themeFill="background1" w:themeFillShade="D9"/>
            <w:vAlign w:val="center"/>
          </w:tcPr>
          <w:p w14:paraId="514B66B8" w14:textId="77777777" w:rsidR="00C94458" w:rsidRPr="00B4768F" w:rsidRDefault="00C94458" w:rsidP="006C2218">
            <w:pPr>
              <w:rPr>
                <w:rFonts w:cstheme="minorHAnsi"/>
                <w:sz w:val="18"/>
                <w:szCs w:val="18"/>
              </w:rPr>
            </w:pPr>
            <w:r>
              <w:rPr>
                <w:sz w:val="18"/>
              </w:rPr>
              <w:t>8.3</w:t>
            </w:r>
          </w:p>
        </w:tc>
        <w:tc>
          <w:tcPr>
            <w:tcW w:w="6281" w:type="dxa"/>
            <w:gridSpan w:val="3"/>
            <w:shd w:val="clear" w:color="auto" w:fill="D9D9D9" w:themeFill="background1" w:themeFillShade="D9"/>
            <w:vAlign w:val="center"/>
          </w:tcPr>
          <w:p w14:paraId="54B0809A" w14:textId="77777777" w:rsidR="00C94458" w:rsidRPr="00B4768F" w:rsidRDefault="00C94458" w:rsidP="006C2218">
            <w:pPr>
              <w:rPr>
                <w:rFonts w:cstheme="minorHAnsi"/>
                <w:sz w:val="18"/>
                <w:szCs w:val="18"/>
              </w:rPr>
            </w:pPr>
            <w:r>
              <w:rPr>
                <w:sz w:val="18"/>
              </w:rPr>
              <w:t>Analog quantity testing</w:t>
            </w:r>
          </w:p>
        </w:tc>
      </w:tr>
      <w:tr w:rsidR="00C94458" w:rsidRPr="00B4768F" w14:paraId="462D7C39" w14:textId="77777777" w:rsidTr="001C2E37">
        <w:tc>
          <w:tcPr>
            <w:tcW w:w="807" w:type="dxa"/>
            <w:vAlign w:val="center"/>
          </w:tcPr>
          <w:p w14:paraId="1BFB8CDB" w14:textId="77777777" w:rsidR="00C94458" w:rsidRPr="00B4768F" w:rsidRDefault="00C94458" w:rsidP="006C2218">
            <w:pPr>
              <w:rPr>
                <w:rFonts w:cstheme="minorHAnsi"/>
                <w:sz w:val="18"/>
                <w:szCs w:val="18"/>
              </w:rPr>
            </w:pPr>
            <w:r>
              <w:rPr>
                <w:sz w:val="18"/>
              </w:rPr>
              <w:lastRenderedPageBreak/>
              <w:t>8.3.1</w:t>
            </w:r>
          </w:p>
        </w:tc>
        <w:tc>
          <w:tcPr>
            <w:tcW w:w="1028" w:type="dxa"/>
            <w:vAlign w:val="center"/>
          </w:tcPr>
          <w:p w14:paraId="1C576250" w14:textId="77777777" w:rsidR="00C94458" w:rsidRPr="00B4768F" w:rsidRDefault="00C94458" w:rsidP="006C2218">
            <w:pPr>
              <w:rPr>
                <w:rFonts w:cstheme="minorHAnsi"/>
                <w:sz w:val="18"/>
                <w:szCs w:val="18"/>
              </w:rPr>
            </w:pPr>
            <w:r>
              <w:rPr>
                <w:sz w:val="18"/>
              </w:rPr>
              <w:t>U1-1 test</w:t>
            </w:r>
          </w:p>
        </w:tc>
        <w:tc>
          <w:tcPr>
            <w:tcW w:w="4410" w:type="dxa"/>
          </w:tcPr>
          <w:p w14:paraId="5F6345BE" w14:textId="25CCC0DE" w:rsidR="00C94458" w:rsidRPr="00B4768F" w:rsidRDefault="00C94458" w:rsidP="006C2218">
            <w:pPr>
              <w:rPr>
                <w:rFonts w:cstheme="minorHAnsi"/>
                <w:sz w:val="18"/>
                <w:szCs w:val="18"/>
              </w:rPr>
            </w:pPr>
            <w:r>
              <w:rPr>
                <w:sz w:val="18"/>
              </w:rPr>
              <w:t>0.00</w:t>
            </w:r>
            <w:r w:rsidR="004259FB">
              <w:rPr>
                <w:sz w:val="18"/>
              </w:rPr>
              <w:t>0~</w:t>
            </w:r>
            <w:r>
              <w:rPr>
                <w:sz w:val="18"/>
              </w:rPr>
              <w:t>5.000V; The input value can control the output size of the analog quantity U1-1.</w:t>
            </w:r>
          </w:p>
        </w:tc>
        <w:tc>
          <w:tcPr>
            <w:tcW w:w="843" w:type="dxa"/>
            <w:vAlign w:val="center"/>
          </w:tcPr>
          <w:p w14:paraId="7E776A14" w14:textId="77777777" w:rsidR="00C94458" w:rsidRPr="00B4768F" w:rsidRDefault="00C94458" w:rsidP="006C2218">
            <w:pPr>
              <w:jc w:val="center"/>
              <w:rPr>
                <w:rFonts w:cstheme="minorHAnsi"/>
                <w:sz w:val="18"/>
                <w:szCs w:val="18"/>
              </w:rPr>
            </w:pPr>
            <w:r>
              <w:rPr>
                <w:sz w:val="18"/>
              </w:rPr>
              <w:t>0.000</w:t>
            </w:r>
          </w:p>
        </w:tc>
      </w:tr>
      <w:tr w:rsidR="00C94458" w:rsidRPr="00B4768F" w14:paraId="72CB7D04" w14:textId="77777777" w:rsidTr="001C2E37">
        <w:tc>
          <w:tcPr>
            <w:tcW w:w="807" w:type="dxa"/>
            <w:vAlign w:val="center"/>
          </w:tcPr>
          <w:p w14:paraId="5A037364" w14:textId="77777777" w:rsidR="00C94458" w:rsidRPr="00B4768F" w:rsidRDefault="00C94458" w:rsidP="006C2218">
            <w:pPr>
              <w:rPr>
                <w:rFonts w:cstheme="minorHAnsi"/>
                <w:sz w:val="18"/>
                <w:szCs w:val="18"/>
              </w:rPr>
            </w:pPr>
            <w:r>
              <w:rPr>
                <w:sz w:val="18"/>
              </w:rPr>
              <w:t>8.3.2</w:t>
            </w:r>
          </w:p>
        </w:tc>
        <w:tc>
          <w:tcPr>
            <w:tcW w:w="1028" w:type="dxa"/>
            <w:vAlign w:val="center"/>
          </w:tcPr>
          <w:p w14:paraId="516EB79E" w14:textId="77777777" w:rsidR="00C94458" w:rsidRPr="00B4768F" w:rsidRDefault="00C94458" w:rsidP="006C2218">
            <w:pPr>
              <w:rPr>
                <w:rFonts w:cstheme="minorHAnsi"/>
                <w:sz w:val="18"/>
                <w:szCs w:val="18"/>
              </w:rPr>
            </w:pPr>
            <w:r>
              <w:rPr>
                <w:sz w:val="18"/>
              </w:rPr>
              <w:t>U1-2 test</w:t>
            </w:r>
          </w:p>
        </w:tc>
        <w:tc>
          <w:tcPr>
            <w:tcW w:w="4410" w:type="dxa"/>
          </w:tcPr>
          <w:p w14:paraId="1F86FEA5" w14:textId="66DDA0DC" w:rsidR="00C94458" w:rsidRPr="00B4768F" w:rsidRDefault="00C94458" w:rsidP="006C2218">
            <w:pPr>
              <w:rPr>
                <w:rFonts w:cstheme="minorHAnsi"/>
                <w:sz w:val="18"/>
                <w:szCs w:val="18"/>
              </w:rPr>
            </w:pPr>
            <w:r>
              <w:rPr>
                <w:sz w:val="18"/>
              </w:rPr>
              <w:t>0.00</w:t>
            </w:r>
            <w:r w:rsidR="004259FB">
              <w:rPr>
                <w:sz w:val="18"/>
              </w:rPr>
              <w:t>0~</w:t>
            </w:r>
            <w:r>
              <w:rPr>
                <w:sz w:val="18"/>
              </w:rPr>
              <w:t>5.000V; The input value can control the output size of the analog quantity U1-2.</w:t>
            </w:r>
          </w:p>
        </w:tc>
        <w:tc>
          <w:tcPr>
            <w:tcW w:w="843" w:type="dxa"/>
            <w:vAlign w:val="center"/>
          </w:tcPr>
          <w:p w14:paraId="18E3B60B" w14:textId="77777777" w:rsidR="00C94458" w:rsidRPr="00B4768F" w:rsidRDefault="00C94458" w:rsidP="006C2218">
            <w:pPr>
              <w:jc w:val="center"/>
              <w:rPr>
                <w:rFonts w:cstheme="minorHAnsi"/>
                <w:sz w:val="18"/>
                <w:szCs w:val="18"/>
              </w:rPr>
            </w:pPr>
            <w:r>
              <w:rPr>
                <w:sz w:val="18"/>
              </w:rPr>
              <w:t>0.000</w:t>
            </w:r>
          </w:p>
        </w:tc>
      </w:tr>
      <w:tr w:rsidR="001C2E37" w:rsidRPr="00B4768F" w14:paraId="6A4430C4" w14:textId="77777777" w:rsidTr="00E7776B">
        <w:tc>
          <w:tcPr>
            <w:tcW w:w="807" w:type="dxa"/>
            <w:vAlign w:val="center"/>
          </w:tcPr>
          <w:p w14:paraId="28F6D690" w14:textId="11A95E9F" w:rsidR="001C2E37" w:rsidRDefault="001C2E37" w:rsidP="001C2E37">
            <w:pPr>
              <w:jc w:val="left"/>
              <w:rPr>
                <w:sz w:val="18"/>
              </w:rPr>
            </w:pPr>
            <w:r>
              <w:rPr>
                <w:rFonts w:ascii="Calibri" w:hAnsi="Calibri" w:cs="Calibri"/>
                <w:color w:val="000000"/>
                <w:sz w:val="18"/>
                <w:szCs w:val="18"/>
              </w:rPr>
              <w:t>8.3.3</w:t>
            </w:r>
          </w:p>
        </w:tc>
        <w:tc>
          <w:tcPr>
            <w:tcW w:w="1028" w:type="dxa"/>
            <w:vAlign w:val="center"/>
          </w:tcPr>
          <w:p w14:paraId="20922C4E" w14:textId="5256A058" w:rsidR="001C2E37" w:rsidRDefault="001C2E37" w:rsidP="001C2E37">
            <w:pPr>
              <w:jc w:val="left"/>
              <w:rPr>
                <w:sz w:val="18"/>
              </w:rPr>
            </w:pPr>
            <w:r>
              <w:rPr>
                <w:rFonts w:ascii="Calibri" w:hAnsi="Calibri" w:cs="Calibri"/>
                <w:color w:val="000000"/>
                <w:sz w:val="18"/>
                <w:szCs w:val="18"/>
              </w:rPr>
              <w:t>U2-1 test</w:t>
            </w:r>
          </w:p>
        </w:tc>
        <w:tc>
          <w:tcPr>
            <w:tcW w:w="4410" w:type="dxa"/>
            <w:vAlign w:val="center"/>
          </w:tcPr>
          <w:p w14:paraId="22BA6595" w14:textId="716EE4AB" w:rsidR="001C2E37" w:rsidRDefault="001C2E37" w:rsidP="001C2E37">
            <w:pPr>
              <w:jc w:val="left"/>
              <w:rPr>
                <w:sz w:val="18"/>
              </w:rPr>
            </w:pPr>
            <w:r>
              <w:rPr>
                <w:rFonts w:ascii="Calibri" w:hAnsi="Calibri" w:cs="Calibri"/>
                <w:color w:val="000000"/>
                <w:sz w:val="18"/>
                <w:szCs w:val="18"/>
              </w:rPr>
              <w:t>0.000 ~5.000V; The input value can control the output size of the analog quantity U2-1.</w:t>
            </w:r>
          </w:p>
        </w:tc>
        <w:tc>
          <w:tcPr>
            <w:tcW w:w="843" w:type="dxa"/>
            <w:vAlign w:val="center"/>
          </w:tcPr>
          <w:p w14:paraId="63D7D646" w14:textId="435977EA" w:rsidR="001C2E37" w:rsidRDefault="001C2E37" w:rsidP="001C2E37">
            <w:pPr>
              <w:jc w:val="left"/>
              <w:rPr>
                <w:sz w:val="18"/>
              </w:rPr>
            </w:pPr>
            <w:r>
              <w:rPr>
                <w:sz w:val="18"/>
              </w:rPr>
              <w:t>0.000</w:t>
            </w:r>
          </w:p>
        </w:tc>
      </w:tr>
      <w:tr w:rsidR="001C2E37" w:rsidRPr="00B4768F" w14:paraId="2C82806A" w14:textId="77777777" w:rsidTr="00E7776B">
        <w:tc>
          <w:tcPr>
            <w:tcW w:w="807" w:type="dxa"/>
            <w:vAlign w:val="center"/>
          </w:tcPr>
          <w:p w14:paraId="7DB6FF06" w14:textId="3E1867F8" w:rsidR="001C2E37" w:rsidRDefault="001C2E37" w:rsidP="001C2E37">
            <w:pPr>
              <w:jc w:val="left"/>
              <w:rPr>
                <w:sz w:val="18"/>
              </w:rPr>
            </w:pPr>
            <w:r>
              <w:rPr>
                <w:rFonts w:ascii="Calibri" w:hAnsi="Calibri" w:cs="Calibri"/>
                <w:color w:val="000000"/>
                <w:sz w:val="18"/>
                <w:szCs w:val="18"/>
              </w:rPr>
              <w:t>8.3.4</w:t>
            </w:r>
          </w:p>
        </w:tc>
        <w:tc>
          <w:tcPr>
            <w:tcW w:w="1028" w:type="dxa"/>
            <w:vAlign w:val="center"/>
          </w:tcPr>
          <w:p w14:paraId="706279DF" w14:textId="60522576" w:rsidR="001C2E37" w:rsidRDefault="001C2E37" w:rsidP="001C2E37">
            <w:pPr>
              <w:jc w:val="left"/>
              <w:rPr>
                <w:sz w:val="18"/>
              </w:rPr>
            </w:pPr>
            <w:r>
              <w:rPr>
                <w:rFonts w:ascii="Calibri" w:hAnsi="Calibri" w:cs="Calibri"/>
                <w:color w:val="000000"/>
                <w:sz w:val="18"/>
                <w:szCs w:val="18"/>
              </w:rPr>
              <w:t>U2-2 test</w:t>
            </w:r>
          </w:p>
        </w:tc>
        <w:tc>
          <w:tcPr>
            <w:tcW w:w="4410" w:type="dxa"/>
            <w:vAlign w:val="center"/>
          </w:tcPr>
          <w:p w14:paraId="0CEA410C" w14:textId="065DBFDF" w:rsidR="001C2E37" w:rsidRDefault="001C2E37" w:rsidP="001C2E37">
            <w:pPr>
              <w:jc w:val="left"/>
              <w:rPr>
                <w:sz w:val="18"/>
              </w:rPr>
            </w:pPr>
            <w:r>
              <w:rPr>
                <w:rFonts w:ascii="Calibri" w:hAnsi="Calibri" w:cs="Calibri"/>
                <w:color w:val="000000"/>
                <w:sz w:val="18"/>
                <w:szCs w:val="18"/>
              </w:rPr>
              <w:t>0.000~5.000V; The input value can control the output size of the analog quantity U2-2.</w:t>
            </w:r>
          </w:p>
        </w:tc>
        <w:tc>
          <w:tcPr>
            <w:tcW w:w="843" w:type="dxa"/>
            <w:vAlign w:val="center"/>
          </w:tcPr>
          <w:p w14:paraId="11CE2588" w14:textId="4D655EC8" w:rsidR="001C2E37" w:rsidRDefault="001C2E37" w:rsidP="001C2E37">
            <w:pPr>
              <w:jc w:val="left"/>
              <w:rPr>
                <w:sz w:val="18"/>
              </w:rPr>
            </w:pPr>
            <w:r>
              <w:rPr>
                <w:sz w:val="18"/>
              </w:rPr>
              <w:t>0.000</w:t>
            </w:r>
          </w:p>
        </w:tc>
      </w:tr>
      <w:tr w:rsidR="001C2E37" w:rsidRPr="00B4768F" w14:paraId="62F9FE57" w14:textId="77777777" w:rsidTr="00E7776B">
        <w:tc>
          <w:tcPr>
            <w:tcW w:w="807" w:type="dxa"/>
            <w:vAlign w:val="center"/>
          </w:tcPr>
          <w:p w14:paraId="5A75A24E" w14:textId="0A9642B7" w:rsidR="001C2E37" w:rsidRDefault="001C2E37" w:rsidP="001C2E37">
            <w:pPr>
              <w:jc w:val="left"/>
              <w:rPr>
                <w:sz w:val="18"/>
              </w:rPr>
            </w:pPr>
            <w:r>
              <w:rPr>
                <w:rFonts w:ascii="Calibri" w:hAnsi="Calibri" w:cs="Calibri"/>
                <w:color w:val="000000"/>
                <w:sz w:val="18"/>
                <w:szCs w:val="18"/>
              </w:rPr>
              <w:t>8.3.5</w:t>
            </w:r>
          </w:p>
        </w:tc>
        <w:tc>
          <w:tcPr>
            <w:tcW w:w="1028" w:type="dxa"/>
            <w:vAlign w:val="center"/>
          </w:tcPr>
          <w:p w14:paraId="6DE07242" w14:textId="4A74035F" w:rsidR="001C2E37" w:rsidRDefault="001C2E37" w:rsidP="001C2E37">
            <w:pPr>
              <w:jc w:val="left"/>
              <w:rPr>
                <w:sz w:val="18"/>
              </w:rPr>
            </w:pPr>
            <w:r>
              <w:rPr>
                <w:rFonts w:ascii="Calibri" w:hAnsi="Calibri" w:cs="Calibri"/>
                <w:color w:val="000000"/>
                <w:sz w:val="18"/>
                <w:szCs w:val="18"/>
              </w:rPr>
              <w:t>U3-1 test</w:t>
            </w:r>
          </w:p>
        </w:tc>
        <w:tc>
          <w:tcPr>
            <w:tcW w:w="4410" w:type="dxa"/>
            <w:vAlign w:val="center"/>
          </w:tcPr>
          <w:p w14:paraId="568C4BB5" w14:textId="694C4699" w:rsidR="001C2E37" w:rsidRDefault="001C2E37" w:rsidP="001C2E37">
            <w:pPr>
              <w:jc w:val="left"/>
              <w:rPr>
                <w:sz w:val="18"/>
              </w:rPr>
            </w:pPr>
            <w:r>
              <w:rPr>
                <w:rFonts w:ascii="Calibri" w:hAnsi="Calibri" w:cs="Calibri"/>
                <w:color w:val="000000"/>
                <w:sz w:val="18"/>
                <w:szCs w:val="18"/>
              </w:rPr>
              <w:t>0.000 ~5.000V; The input value can control the output size of the analog quantity U3-1.</w:t>
            </w:r>
          </w:p>
        </w:tc>
        <w:tc>
          <w:tcPr>
            <w:tcW w:w="843" w:type="dxa"/>
            <w:vAlign w:val="center"/>
          </w:tcPr>
          <w:p w14:paraId="5F4130CC" w14:textId="17217942" w:rsidR="001C2E37" w:rsidRDefault="001C2E37" w:rsidP="001C2E37">
            <w:pPr>
              <w:jc w:val="left"/>
              <w:rPr>
                <w:sz w:val="18"/>
              </w:rPr>
            </w:pPr>
            <w:r>
              <w:rPr>
                <w:sz w:val="18"/>
              </w:rPr>
              <w:t>0.000</w:t>
            </w:r>
          </w:p>
        </w:tc>
      </w:tr>
      <w:tr w:rsidR="001C2E37" w:rsidRPr="00B4768F" w14:paraId="4A422B27" w14:textId="77777777" w:rsidTr="00E7776B">
        <w:tc>
          <w:tcPr>
            <w:tcW w:w="807" w:type="dxa"/>
            <w:vAlign w:val="center"/>
          </w:tcPr>
          <w:p w14:paraId="5D0C5F7D" w14:textId="7F848764" w:rsidR="001C2E37" w:rsidRDefault="001C2E37" w:rsidP="001C2E37">
            <w:pPr>
              <w:jc w:val="left"/>
              <w:rPr>
                <w:sz w:val="18"/>
              </w:rPr>
            </w:pPr>
            <w:r>
              <w:rPr>
                <w:rFonts w:ascii="Calibri" w:hAnsi="Calibri" w:cs="Calibri"/>
                <w:color w:val="000000"/>
                <w:sz w:val="18"/>
                <w:szCs w:val="18"/>
              </w:rPr>
              <w:t>8.3.6</w:t>
            </w:r>
          </w:p>
        </w:tc>
        <w:tc>
          <w:tcPr>
            <w:tcW w:w="1028" w:type="dxa"/>
            <w:vAlign w:val="center"/>
          </w:tcPr>
          <w:p w14:paraId="3EB8207E" w14:textId="5FB235BE" w:rsidR="001C2E37" w:rsidRDefault="001C2E37" w:rsidP="001C2E37">
            <w:pPr>
              <w:jc w:val="left"/>
              <w:rPr>
                <w:sz w:val="18"/>
              </w:rPr>
            </w:pPr>
            <w:r>
              <w:rPr>
                <w:rFonts w:ascii="Calibri" w:hAnsi="Calibri" w:cs="Calibri"/>
                <w:color w:val="000000"/>
                <w:sz w:val="18"/>
                <w:szCs w:val="18"/>
              </w:rPr>
              <w:t>U3-2test</w:t>
            </w:r>
          </w:p>
        </w:tc>
        <w:tc>
          <w:tcPr>
            <w:tcW w:w="4410" w:type="dxa"/>
            <w:vAlign w:val="center"/>
          </w:tcPr>
          <w:p w14:paraId="38C352B2" w14:textId="4B3BE06D" w:rsidR="001C2E37" w:rsidRDefault="001C2E37" w:rsidP="001C2E37">
            <w:pPr>
              <w:jc w:val="left"/>
              <w:rPr>
                <w:sz w:val="18"/>
              </w:rPr>
            </w:pPr>
            <w:r>
              <w:rPr>
                <w:rFonts w:ascii="Calibri" w:hAnsi="Calibri" w:cs="Calibri"/>
                <w:color w:val="000000"/>
                <w:sz w:val="18"/>
                <w:szCs w:val="18"/>
              </w:rPr>
              <w:t>0.000~5.000V; The input value can control the output size of the analog quantity U3-2.</w:t>
            </w:r>
          </w:p>
        </w:tc>
        <w:tc>
          <w:tcPr>
            <w:tcW w:w="843" w:type="dxa"/>
            <w:vAlign w:val="center"/>
          </w:tcPr>
          <w:p w14:paraId="38485719" w14:textId="74AA60AE" w:rsidR="001C2E37" w:rsidRDefault="001C2E37" w:rsidP="001C2E37">
            <w:pPr>
              <w:jc w:val="left"/>
              <w:rPr>
                <w:sz w:val="18"/>
              </w:rPr>
            </w:pPr>
            <w:r>
              <w:rPr>
                <w:sz w:val="18"/>
              </w:rPr>
              <w:t>0.000</w:t>
            </w:r>
          </w:p>
        </w:tc>
      </w:tr>
      <w:tr w:rsidR="001C2E37" w:rsidRPr="00B4768F" w14:paraId="4EAFC810" w14:textId="77777777" w:rsidTr="00E7776B">
        <w:tc>
          <w:tcPr>
            <w:tcW w:w="807" w:type="dxa"/>
            <w:vAlign w:val="center"/>
          </w:tcPr>
          <w:p w14:paraId="51D8B837" w14:textId="311A2198" w:rsidR="001C2E37" w:rsidRDefault="001C2E37" w:rsidP="001C2E37">
            <w:pPr>
              <w:jc w:val="left"/>
              <w:rPr>
                <w:sz w:val="18"/>
              </w:rPr>
            </w:pPr>
            <w:r>
              <w:rPr>
                <w:rFonts w:ascii="Calibri" w:hAnsi="Calibri" w:cs="Calibri"/>
                <w:color w:val="000000"/>
                <w:sz w:val="18"/>
                <w:szCs w:val="18"/>
              </w:rPr>
              <w:t>8.3.7</w:t>
            </w:r>
          </w:p>
        </w:tc>
        <w:tc>
          <w:tcPr>
            <w:tcW w:w="1028" w:type="dxa"/>
            <w:vAlign w:val="center"/>
          </w:tcPr>
          <w:p w14:paraId="022009D3" w14:textId="52C498E2" w:rsidR="001C2E37" w:rsidRDefault="001C2E37" w:rsidP="001C2E37">
            <w:pPr>
              <w:jc w:val="left"/>
              <w:rPr>
                <w:sz w:val="18"/>
              </w:rPr>
            </w:pPr>
            <w:r>
              <w:rPr>
                <w:rFonts w:ascii="Calibri" w:hAnsi="Calibri" w:cs="Calibri"/>
                <w:color w:val="000000"/>
                <w:sz w:val="18"/>
                <w:szCs w:val="18"/>
              </w:rPr>
              <w:t>U4-1 test</w:t>
            </w:r>
          </w:p>
        </w:tc>
        <w:tc>
          <w:tcPr>
            <w:tcW w:w="4410" w:type="dxa"/>
            <w:vAlign w:val="center"/>
          </w:tcPr>
          <w:p w14:paraId="22259016" w14:textId="33410B3E" w:rsidR="001C2E37" w:rsidRDefault="001C2E37" w:rsidP="001C2E37">
            <w:pPr>
              <w:jc w:val="left"/>
              <w:rPr>
                <w:sz w:val="18"/>
              </w:rPr>
            </w:pPr>
            <w:r>
              <w:rPr>
                <w:rFonts w:ascii="Calibri" w:hAnsi="Calibri" w:cs="Calibri"/>
                <w:color w:val="000000"/>
                <w:sz w:val="18"/>
                <w:szCs w:val="18"/>
              </w:rPr>
              <w:t>0.000 ~5.000V; The input value can control the output size of the analog quantity U4-1.</w:t>
            </w:r>
          </w:p>
        </w:tc>
        <w:tc>
          <w:tcPr>
            <w:tcW w:w="843" w:type="dxa"/>
            <w:vAlign w:val="center"/>
          </w:tcPr>
          <w:p w14:paraId="16156AD2" w14:textId="58019883" w:rsidR="001C2E37" w:rsidRDefault="001C2E37" w:rsidP="001C2E37">
            <w:pPr>
              <w:jc w:val="left"/>
              <w:rPr>
                <w:sz w:val="18"/>
              </w:rPr>
            </w:pPr>
            <w:r>
              <w:rPr>
                <w:sz w:val="18"/>
              </w:rPr>
              <w:t>0.000</w:t>
            </w:r>
          </w:p>
        </w:tc>
      </w:tr>
      <w:tr w:rsidR="001C2E37" w:rsidRPr="00B4768F" w14:paraId="64B112C8" w14:textId="77777777" w:rsidTr="00E7776B">
        <w:tc>
          <w:tcPr>
            <w:tcW w:w="807" w:type="dxa"/>
            <w:vAlign w:val="center"/>
          </w:tcPr>
          <w:p w14:paraId="1420B9EC" w14:textId="2F89C82E" w:rsidR="001C2E37" w:rsidRDefault="001C2E37" w:rsidP="001C2E37">
            <w:pPr>
              <w:jc w:val="left"/>
              <w:rPr>
                <w:sz w:val="18"/>
              </w:rPr>
            </w:pPr>
            <w:r>
              <w:rPr>
                <w:rFonts w:ascii="Calibri" w:hAnsi="Calibri" w:cs="Calibri"/>
                <w:color w:val="000000"/>
                <w:sz w:val="18"/>
                <w:szCs w:val="18"/>
              </w:rPr>
              <w:t>8.3.8</w:t>
            </w:r>
          </w:p>
        </w:tc>
        <w:tc>
          <w:tcPr>
            <w:tcW w:w="1028" w:type="dxa"/>
            <w:vAlign w:val="center"/>
          </w:tcPr>
          <w:p w14:paraId="46894F20" w14:textId="5B29EE4A" w:rsidR="001C2E37" w:rsidRDefault="001C2E37" w:rsidP="001C2E37">
            <w:pPr>
              <w:jc w:val="left"/>
              <w:rPr>
                <w:sz w:val="18"/>
              </w:rPr>
            </w:pPr>
            <w:r>
              <w:rPr>
                <w:rFonts w:ascii="Calibri" w:hAnsi="Calibri" w:cs="Calibri"/>
                <w:color w:val="000000"/>
                <w:sz w:val="18"/>
                <w:szCs w:val="18"/>
              </w:rPr>
              <w:t>U4-2 test</w:t>
            </w:r>
          </w:p>
        </w:tc>
        <w:tc>
          <w:tcPr>
            <w:tcW w:w="4410" w:type="dxa"/>
            <w:vAlign w:val="center"/>
          </w:tcPr>
          <w:p w14:paraId="1CAD67E7" w14:textId="2132F999" w:rsidR="001C2E37" w:rsidRDefault="001C2E37" w:rsidP="001C2E37">
            <w:pPr>
              <w:jc w:val="left"/>
              <w:rPr>
                <w:sz w:val="18"/>
              </w:rPr>
            </w:pPr>
            <w:r>
              <w:rPr>
                <w:rFonts w:ascii="Calibri" w:hAnsi="Calibri" w:cs="Calibri"/>
                <w:color w:val="000000"/>
                <w:sz w:val="18"/>
                <w:szCs w:val="18"/>
              </w:rPr>
              <w:t>0.000~5.000V; The input value can control the output size of the analog quantity U4-2.</w:t>
            </w:r>
          </w:p>
        </w:tc>
        <w:tc>
          <w:tcPr>
            <w:tcW w:w="843" w:type="dxa"/>
            <w:vAlign w:val="center"/>
          </w:tcPr>
          <w:p w14:paraId="4377C443" w14:textId="77790B0F" w:rsidR="001C2E37" w:rsidRDefault="001C2E37" w:rsidP="001C2E37">
            <w:pPr>
              <w:jc w:val="left"/>
              <w:rPr>
                <w:sz w:val="18"/>
              </w:rPr>
            </w:pPr>
            <w:r>
              <w:rPr>
                <w:sz w:val="18"/>
              </w:rPr>
              <w:t>0.000</w:t>
            </w:r>
          </w:p>
        </w:tc>
      </w:tr>
      <w:tr w:rsidR="001C2E37" w:rsidRPr="00B4768F" w14:paraId="0D344BDE" w14:textId="77777777" w:rsidTr="00E7776B">
        <w:tc>
          <w:tcPr>
            <w:tcW w:w="807" w:type="dxa"/>
            <w:vAlign w:val="center"/>
          </w:tcPr>
          <w:p w14:paraId="1F4C5406" w14:textId="3DA98DA0" w:rsidR="001C2E37" w:rsidRDefault="001C2E37" w:rsidP="001C2E37">
            <w:pPr>
              <w:jc w:val="left"/>
              <w:rPr>
                <w:sz w:val="18"/>
              </w:rPr>
            </w:pPr>
            <w:r>
              <w:rPr>
                <w:rFonts w:ascii="Calibri" w:hAnsi="Calibri" w:cs="Calibri"/>
                <w:color w:val="000000"/>
                <w:sz w:val="18"/>
                <w:szCs w:val="18"/>
              </w:rPr>
              <w:t>8.3.9</w:t>
            </w:r>
          </w:p>
        </w:tc>
        <w:tc>
          <w:tcPr>
            <w:tcW w:w="1028" w:type="dxa"/>
            <w:vAlign w:val="center"/>
          </w:tcPr>
          <w:p w14:paraId="4E4027FF" w14:textId="2CAB1356" w:rsidR="001C2E37" w:rsidRDefault="001C2E37" w:rsidP="001C2E37">
            <w:pPr>
              <w:jc w:val="left"/>
              <w:rPr>
                <w:sz w:val="18"/>
              </w:rPr>
            </w:pPr>
            <w:r>
              <w:rPr>
                <w:rFonts w:ascii="Calibri" w:hAnsi="Calibri" w:cs="Calibri"/>
                <w:color w:val="000000"/>
                <w:sz w:val="18"/>
                <w:szCs w:val="18"/>
              </w:rPr>
              <w:t>U5-1 test</w:t>
            </w:r>
          </w:p>
        </w:tc>
        <w:tc>
          <w:tcPr>
            <w:tcW w:w="4410" w:type="dxa"/>
            <w:vAlign w:val="center"/>
          </w:tcPr>
          <w:p w14:paraId="0E4B35DC" w14:textId="3A118669" w:rsidR="001C2E37" w:rsidRDefault="001C2E37" w:rsidP="001C2E37">
            <w:pPr>
              <w:jc w:val="left"/>
              <w:rPr>
                <w:sz w:val="18"/>
              </w:rPr>
            </w:pPr>
            <w:r>
              <w:rPr>
                <w:rFonts w:ascii="Calibri" w:hAnsi="Calibri" w:cs="Calibri"/>
                <w:color w:val="000000"/>
                <w:sz w:val="18"/>
                <w:szCs w:val="18"/>
              </w:rPr>
              <w:t>0.000 ~5.000V; The input value can control the output size of the analog quantity U5-1.</w:t>
            </w:r>
          </w:p>
        </w:tc>
        <w:tc>
          <w:tcPr>
            <w:tcW w:w="843" w:type="dxa"/>
            <w:vAlign w:val="center"/>
          </w:tcPr>
          <w:p w14:paraId="765DF2B0" w14:textId="397D6031" w:rsidR="001C2E37" w:rsidRDefault="001C2E37" w:rsidP="001C2E37">
            <w:pPr>
              <w:jc w:val="left"/>
              <w:rPr>
                <w:sz w:val="18"/>
              </w:rPr>
            </w:pPr>
            <w:r>
              <w:rPr>
                <w:sz w:val="18"/>
              </w:rPr>
              <w:t>0.000</w:t>
            </w:r>
          </w:p>
        </w:tc>
      </w:tr>
      <w:tr w:rsidR="001C2E37" w:rsidRPr="00B4768F" w14:paraId="10184CA8" w14:textId="77777777" w:rsidTr="00E7776B">
        <w:tc>
          <w:tcPr>
            <w:tcW w:w="807" w:type="dxa"/>
            <w:vAlign w:val="center"/>
          </w:tcPr>
          <w:p w14:paraId="0A908EF1" w14:textId="339115A9" w:rsidR="001C2E37" w:rsidRDefault="001C2E37" w:rsidP="001C2E37">
            <w:pPr>
              <w:jc w:val="left"/>
              <w:rPr>
                <w:sz w:val="18"/>
              </w:rPr>
            </w:pPr>
            <w:r>
              <w:rPr>
                <w:rFonts w:ascii="Calibri" w:hAnsi="Calibri" w:cs="Calibri"/>
                <w:color w:val="000000"/>
                <w:sz w:val="18"/>
                <w:szCs w:val="18"/>
              </w:rPr>
              <w:t>8.3.10</w:t>
            </w:r>
          </w:p>
        </w:tc>
        <w:tc>
          <w:tcPr>
            <w:tcW w:w="1028" w:type="dxa"/>
            <w:vAlign w:val="center"/>
          </w:tcPr>
          <w:p w14:paraId="66C87509" w14:textId="5FF8C7B7" w:rsidR="001C2E37" w:rsidRDefault="001C2E37" w:rsidP="001C2E37">
            <w:pPr>
              <w:jc w:val="left"/>
              <w:rPr>
                <w:sz w:val="18"/>
              </w:rPr>
            </w:pPr>
            <w:r>
              <w:rPr>
                <w:rFonts w:ascii="Calibri" w:hAnsi="Calibri" w:cs="Calibri"/>
                <w:color w:val="000000"/>
                <w:sz w:val="18"/>
                <w:szCs w:val="18"/>
              </w:rPr>
              <w:t>U5-2 test</w:t>
            </w:r>
          </w:p>
        </w:tc>
        <w:tc>
          <w:tcPr>
            <w:tcW w:w="4410" w:type="dxa"/>
            <w:vAlign w:val="center"/>
          </w:tcPr>
          <w:p w14:paraId="333ED108" w14:textId="661290B8" w:rsidR="001C2E37" w:rsidRDefault="001C2E37" w:rsidP="001C2E37">
            <w:pPr>
              <w:jc w:val="left"/>
              <w:rPr>
                <w:sz w:val="18"/>
              </w:rPr>
            </w:pPr>
            <w:r>
              <w:rPr>
                <w:rFonts w:ascii="Calibri" w:hAnsi="Calibri" w:cs="Calibri"/>
                <w:color w:val="000000"/>
                <w:sz w:val="18"/>
                <w:szCs w:val="18"/>
              </w:rPr>
              <w:t>0.000~5.000V; The input value can control the output size of the analog quantity U5-2.</w:t>
            </w:r>
          </w:p>
        </w:tc>
        <w:tc>
          <w:tcPr>
            <w:tcW w:w="843" w:type="dxa"/>
            <w:vAlign w:val="center"/>
          </w:tcPr>
          <w:p w14:paraId="0BE5F5ED" w14:textId="40E6F6B8" w:rsidR="001C2E37" w:rsidRDefault="001C2E37" w:rsidP="001C2E37">
            <w:pPr>
              <w:jc w:val="left"/>
              <w:rPr>
                <w:sz w:val="18"/>
              </w:rPr>
            </w:pPr>
            <w:r>
              <w:rPr>
                <w:sz w:val="18"/>
              </w:rPr>
              <w:t>0.000</w:t>
            </w:r>
          </w:p>
        </w:tc>
      </w:tr>
      <w:tr w:rsidR="001C2E37" w:rsidRPr="00B4768F" w14:paraId="229A2375" w14:textId="77777777" w:rsidTr="00E7776B">
        <w:tc>
          <w:tcPr>
            <w:tcW w:w="807" w:type="dxa"/>
            <w:vAlign w:val="center"/>
          </w:tcPr>
          <w:p w14:paraId="360F4717" w14:textId="43ACE122" w:rsidR="001C2E37" w:rsidRDefault="001C2E37" w:rsidP="001C2E37">
            <w:pPr>
              <w:jc w:val="left"/>
              <w:rPr>
                <w:sz w:val="18"/>
              </w:rPr>
            </w:pPr>
            <w:r>
              <w:rPr>
                <w:rFonts w:ascii="Calibri" w:hAnsi="Calibri" w:cs="Calibri"/>
                <w:color w:val="000000"/>
                <w:sz w:val="18"/>
                <w:szCs w:val="18"/>
              </w:rPr>
              <w:t>8.3.11</w:t>
            </w:r>
          </w:p>
        </w:tc>
        <w:tc>
          <w:tcPr>
            <w:tcW w:w="1028" w:type="dxa"/>
            <w:vAlign w:val="center"/>
          </w:tcPr>
          <w:p w14:paraId="0326FE66" w14:textId="5A45A0A7" w:rsidR="001C2E37" w:rsidRDefault="001C2E37" w:rsidP="001C2E37">
            <w:pPr>
              <w:jc w:val="left"/>
              <w:rPr>
                <w:sz w:val="18"/>
              </w:rPr>
            </w:pPr>
            <w:r>
              <w:rPr>
                <w:rFonts w:ascii="Calibri" w:hAnsi="Calibri" w:cs="Calibri"/>
                <w:color w:val="000000"/>
                <w:sz w:val="18"/>
                <w:szCs w:val="18"/>
              </w:rPr>
              <w:t>U6-1 test</w:t>
            </w:r>
          </w:p>
        </w:tc>
        <w:tc>
          <w:tcPr>
            <w:tcW w:w="4410" w:type="dxa"/>
            <w:vAlign w:val="center"/>
          </w:tcPr>
          <w:p w14:paraId="09FA35A5" w14:textId="3C311590" w:rsidR="001C2E37" w:rsidRDefault="001C2E37" w:rsidP="001C2E37">
            <w:pPr>
              <w:jc w:val="left"/>
              <w:rPr>
                <w:sz w:val="18"/>
              </w:rPr>
            </w:pPr>
            <w:r>
              <w:rPr>
                <w:rFonts w:ascii="Calibri" w:hAnsi="Calibri" w:cs="Calibri"/>
                <w:color w:val="000000"/>
                <w:sz w:val="18"/>
                <w:szCs w:val="18"/>
              </w:rPr>
              <w:t>0.000 ~5.000V; The input value can control the output size of the analog quantity U6-1.</w:t>
            </w:r>
          </w:p>
        </w:tc>
        <w:tc>
          <w:tcPr>
            <w:tcW w:w="843" w:type="dxa"/>
            <w:vAlign w:val="center"/>
          </w:tcPr>
          <w:p w14:paraId="5EE8C353" w14:textId="22A653CE" w:rsidR="001C2E37" w:rsidRDefault="001C2E37" w:rsidP="001C2E37">
            <w:pPr>
              <w:jc w:val="left"/>
              <w:rPr>
                <w:sz w:val="18"/>
              </w:rPr>
            </w:pPr>
            <w:r>
              <w:rPr>
                <w:sz w:val="18"/>
              </w:rPr>
              <w:t>0.000</w:t>
            </w:r>
          </w:p>
        </w:tc>
      </w:tr>
      <w:tr w:rsidR="001C2E37" w:rsidRPr="00B4768F" w14:paraId="14216716" w14:textId="77777777" w:rsidTr="00E7776B">
        <w:tc>
          <w:tcPr>
            <w:tcW w:w="807" w:type="dxa"/>
            <w:vAlign w:val="center"/>
          </w:tcPr>
          <w:p w14:paraId="3CF77A53" w14:textId="3BF62839" w:rsidR="001C2E37" w:rsidRDefault="001C2E37" w:rsidP="001C2E37">
            <w:pPr>
              <w:jc w:val="left"/>
              <w:rPr>
                <w:sz w:val="18"/>
              </w:rPr>
            </w:pPr>
            <w:r>
              <w:rPr>
                <w:rFonts w:ascii="Calibri" w:hAnsi="Calibri" w:cs="Calibri"/>
                <w:color w:val="000000"/>
                <w:sz w:val="18"/>
                <w:szCs w:val="18"/>
              </w:rPr>
              <w:t>8.3.12</w:t>
            </w:r>
          </w:p>
        </w:tc>
        <w:tc>
          <w:tcPr>
            <w:tcW w:w="1028" w:type="dxa"/>
            <w:vAlign w:val="center"/>
          </w:tcPr>
          <w:p w14:paraId="7D1C95FE" w14:textId="6D71D71D" w:rsidR="001C2E37" w:rsidRDefault="001C2E37" w:rsidP="001C2E37">
            <w:pPr>
              <w:jc w:val="left"/>
              <w:rPr>
                <w:sz w:val="18"/>
              </w:rPr>
            </w:pPr>
            <w:r>
              <w:rPr>
                <w:rFonts w:ascii="Calibri" w:hAnsi="Calibri" w:cs="Calibri"/>
                <w:color w:val="000000"/>
                <w:sz w:val="18"/>
                <w:szCs w:val="18"/>
              </w:rPr>
              <w:t>U6-2 test</w:t>
            </w:r>
          </w:p>
        </w:tc>
        <w:tc>
          <w:tcPr>
            <w:tcW w:w="4410" w:type="dxa"/>
            <w:vAlign w:val="center"/>
          </w:tcPr>
          <w:p w14:paraId="4CB33B4A" w14:textId="43566D85" w:rsidR="001C2E37" w:rsidRDefault="001C2E37" w:rsidP="001C2E37">
            <w:pPr>
              <w:jc w:val="left"/>
              <w:rPr>
                <w:sz w:val="18"/>
              </w:rPr>
            </w:pPr>
            <w:r>
              <w:rPr>
                <w:rFonts w:ascii="Calibri" w:hAnsi="Calibri" w:cs="Calibri"/>
                <w:color w:val="000000"/>
                <w:sz w:val="18"/>
                <w:szCs w:val="18"/>
              </w:rPr>
              <w:t>0.000~5.000V; The input value can control the output size of the analog quantity U6-2.</w:t>
            </w:r>
          </w:p>
        </w:tc>
        <w:tc>
          <w:tcPr>
            <w:tcW w:w="843" w:type="dxa"/>
            <w:vAlign w:val="center"/>
          </w:tcPr>
          <w:p w14:paraId="12F67634" w14:textId="60EF6748" w:rsidR="001C2E37" w:rsidRDefault="001C2E37" w:rsidP="001C2E37">
            <w:pPr>
              <w:jc w:val="left"/>
              <w:rPr>
                <w:sz w:val="18"/>
              </w:rPr>
            </w:pPr>
            <w:r>
              <w:rPr>
                <w:sz w:val="18"/>
              </w:rPr>
              <w:t>0.000</w:t>
            </w:r>
          </w:p>
        </w:tc>
      </w:tr>
    </w:tbl>
    <w:p w14:paraId="0387E510" w14:textId="73D4A4E7" w:rsidR="00C94458" w:rsidRDefault="00B44226" w:rsidP="006458A3">
      <w:pPr>
        <w:pStyle w:val="20"/>
        <w:numPr>
          <w:ilvl w:val="1"/>
          <w:numId w:val="20"/>
        </w:numPr>
      </w:pPr>
      <w:bookmarkStart w:id="193" w:name="_Toc212621182"/>
      <w:r>
        <w:rPr>
          <w:rFonts w:hint="eastAsia"/>
        </w:rPr>
        <w:t>AC</w:t>
      </w:r>
      <w:r w:rsidR="00C94458">
        <w:t>C data</w:t>
      </w:r>
      <w:bookmarkEnd w:id="193"/>
    </w:p>
    <w:p w14:paraId="0F6B4BCA" w14:textId="77777777" w:rsidR="00C94458" w:rsidRPr="002A0047" w:rsidRDefault="00C94458" w:rsidP="00C94458">
      <w:pPr>
        <w:ind w:left="420"/>
      </w:pPr>
      <w:r>
        <w:t>Cumulative viewing and clearing, as well as the setting of batch counts.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253"/>
        <w:gridCol w:w="4060"/>
        <w:gridCol w:w="968"/>
      </w:tblGrid>
      <w:tr w:rsidR="00C94458" w:rsidRPr="002A0047" w14:paraId="5E874DA4" w14:textId="77777777" w:rsidTr="006D6F5B">
        <w:tc>
          <w:tcPr>
            <w:tcW w:w="807" w:type="dxa"/>
          </w:tcPr>
          <w:p w14:paraId="224747F8" w14:textId="42E61230" w:rsidR="00C94458" w:rsidRPr="002A0047" w:rsidRDefault="00C94458" w:rsidP="006C2218">
            <w:pPr>
              <w:jc w:val="center"/>
              <w:rPr>
                <w:rFonts w:cs="Calibri"/>
                <w:sz w:val="18"/>
                <w:szCs w:val="18"/>
              </w:rPr>
            </w:pPr>
            <w:r>
              <w:rPr>
                <w:b/>
                <w:sz w:val="18"/>
              </w:rPr>
              <w:t>number</w:t>
            </w:r>
          </w:p>
        </w:tc>
        <w:tc>
          <w:tcPr>
            <w:tcW w:w="1253" w:type="dxa"/>
            <w:vAlign w:val="center"/>
          </w:tcPr>
          <w:p w14:paraId="23A0C8CA" w14:textId="77777777" w:rsidR="00C94458" w:rsidRPr="002A0047" w:rsidRDefault="00C94458" w:rsidP="006C2218">
            <w:pPr>
              <w:jc w:val="center"/>
              <w:rPr>
                <w:rFonts w:cs="Calibri"/>
                <w:sz w:val="18"/>
                <w:szCs w:val="18"/>
              </w:rPr>
            </w:pPr>
            <w:r>
              <w:rPr>
                <w:b/>
                <w:sz w:val="18"/>
              </w:rPr>
              <w:t>Parameter</w:t>
            </w:r>
          </w:p>
        </w:tc>
        <w:tc>
          <w:tcPr>
            <w:tcW w:w="4060" w:type="dxa"/>
          </w:tcPr>
          <w:p w14:paraId="6A43C319" w14:textId="77777777" w:rsidR="00C94458" w:rsidRPr="002A0047" w:rsidRDefault="00C94458" w:rsidP="006C2218">
            <w:pPr>
              <w:jc w:val="center"/>
              <w:rPr>
                <w:rFonts w:cs="Calibri"/>
                <w:sz w:val="18"/>
                <w:szCs w:val="18"/>
              </w:rPr>
            </w:pPr>
            <w:r>
              <w:rPr>
                <w:b/>
                <w:sz w:val="18"/>
              </w:rPr>
              <w:t>Explanation</w:t>
            </w:r>
          </w:p>
        </w:tc>
        <w:tc>
          <w:tcPr>
            <w:tcW w:w="968" w:type="dxa"/>
            <w:vAlign w:val="center"/>
          </w:tcPr>
          <w:p w14:paraId="44A08E7E" w14:textId="62EE1550" w:rsidR="00C94458" w:rsidRPr="002A0047" w:rsidRDefault="00C94458" w:rsidP="006C2218">
            <w:pPr>
              <w:jc w:val="center"/>
              <w:rPr>
                <w:rFonts w:cs="Calibri"/>
                <w:sz w:val="18"/>
                <w:szCs w:val="18"/>
              </w:rPr>
            </w:pPr>
            <w:r>
              <w:rPr>
                <w:b/>
                <w:sz w:val="18"/>
              </w:rPr>
              <w:t>Init value</w:t>
            </w:r>
          </w:p>
        </w:tc>
      </w:tr>
      <w:tr w:rsidR="00C94458" w:rsidRPr="00E67BA8" w14:paraId="582EE0EB" w14:textId="77777777" w:rsidTr="006D6F5B">
        <w:tc>
          <w:tcPr>
            <w:tcW w:w="807" w:type="dxa"/>
            <w:shd w:val="clear" w:color="auto" w:fill="D9D9D9" w:themeFill="background1" w:themeFillShade="D9"/>
            <w:vAlign w:val="center"/>
          </w:tcPr>
          <w:p w14:paraId="07BA6C91" w14:textId="77777777" w:rsidR="00C94458" w:rsidRPr="00E67BA8" w:rsidRDefault="00C94458" w:rsidP="006C2218">
            <w:pPr>
              <w:rPr>
                <w:rFonts w:cstheme="minorHAnsi"/>
                <w:sz w:val="18"/>
                <w:szCs w:val="18"/>
              </w:rPr>
            </w:pPr>
            <w:r>
              <w:rPr>
                <w:sz w:val="18"/>
              </w:rPr>
              <w:t>9.1</w:t>
            </w:r>
          </w:p>
        </w:tc>
        <w:tc>
          <w:tcPr>
            <w:tcW w:w="6281" w:type="dxa"/>
            <w:gridSpan w:val="3"/>
            <w:shd w:val="clear" w:color="auto" w:fill="D9D9D9" w:themeFill="background1" w:themeFillShade="D9"/>
            <w:vAlign w:val="center"/>
          </w:tcPr>
          <w:p w14:paraId="15E39DF1" w14:textId="77777777" w:rsidR="00C94458" w:rsidRPr="00E67BA8" w:rsidRDefault="00C94458" w:rsidP="006C2218">
            <w:pPr>
              <w:rPr>
                <w:rFonts w:cstheme="minorHAnsi"/>
                <w:sz w:val="18"/>
                <w:szCs w:val="18"/>
              </w:rPr>
            </w:pPr>
            <w:r>
              <w:rPr>
                <w:sz w:val="18"/>
              </w:rPr>
              <w:t>Batch and Cumulative</w:t>
            </w:r>
          </w:p>
        </w:tc>
      </w:tr>
      <w:tr w:rsidR="00C94458" w:rsidRPr="002A0047" w14:paraId="655AFCE0" w14:textId="77777777" w:rsidTr="006D6F5B">
        <w:tc>
          <w:tcPr>
            <w:tcW w:w="807" w:type="dxa"/>
            <w:vAlign w:val="center"/>
          </w:tcPr>
          <w:p w14:paraId="19778452" w14:textId="77777777" w:rsidR="00C94458" w:rsidRPr="002A0047" w:rsidRDefault="00C94458" w:rsidP="006C2218">
            <w:pPr>
              <w:rPr>
                <w:rFonts w:cs="Calibri"/>
                <w:sz w:val="18"/>
                <w:szCs w:val="18"/>
              </w:rPr>
            </w:pPr>
            <w:r>
              <w:rPr>
                <w:sz w:val="18"/>
              </w:rPr>
              <w:t>9.1.1</w:t>
            </w:r>
          </w:p>
        </w:tc>
        <w:tc>
          <w:tcPr>
            <w:tcW w:w="1253" w:type="dxa"/>
            <w:vAlign w:val="center"/>
          </w:tcPr>
          <w:p w14:paraId="191BF550" w14:textId="728640B3" w:rsidR="00C94458" w:rsidRPr="002A0047" w:rsidRDefault="00C94458" w:rsidP="006C2218">
            <w:pPr>
              <w:rPr>
                <w:rFonts w:cs="Calibri"/>
                <w:sz w:val="18"/>
                <w:szCs w:val="18"/>
              </w:rPr>
            </w:pPr>
            <w:r>
              <w:rPr>
                <w:sz w:val="18"/>
              </w:rPr>
              <w:t>Batch set</w:t>
            </w:r>
          </w:p>
        </w:tc>
        <w:tc>
          <w:tcPr>
            <w:tcW w:w="4060" w:type="dxa"/>
          </w:tcPr>
          <w:p w14:paraId="609EC864" w14:textId="62B47A5F" w:rsidR="00C94458" w:rsidRPr="002A0047" w:rsidRDefault="00C94458" w:rsidP="006C2218">
            <w:pPr>
              <w:rPr>
                <w:rFonts w:cs="Calibri"/>
                <w:sz w:val="18"/>
                <w:szCs w:val="18"/>
              </w:rPr>
            </w:pPr>
            <w:r>
              <w:rPr>
                <w:sz w:val="18"/>
              </w:rPr>
              <w:t>0-</w:t>
            </w:r>
            <w:proofErr w:type="gramStart"/>
            <w:r>
              <w:rPr>
                <w:sz w:val="18"/>
              </w:rPr>
              <w:t>9999</w:t>
            </w:r>
            <w:r w:rsidR="00A10F61">
              <w:rPr>
                <w:rFonts w:hint="eastAsia"/>
                <w:sz w:val="18"/>
              </w:rPr>
              <w:t>,</w:t>
            </w:r>
            <w:r>
              <w:rPr>
                <w:rFonts w:asciiTheme="minorEastAsia" w:hAnsiTheme="minorEastAsia"/>
                <w:sz w:val="18"/>
              </w:rPr>
              <w:t>Set</w:t>
            </w:r>
            <w:proofErr w:type="gramEnd"/>
            <w:r>
              <w:rPr>
                <w:rFonts w:asciiTheme="minorEastAsia" w:hAnsiTheme="minorEastAsia"/>
                <w:sz w:val="18"/>
              </w:rPr>
              <w:t xml:space="preserve"> the preset batch count. Once the set batch count is accumulated, the </w:t>
            </w:r>
            <w:r>
              <w:rPr>
                <w:rFonts w:asciiTheme="minorEastAsia" w:hAnsiTheme="minorEastAsia"/>
                <w:sz w:val="18"/>
              </w:rPr>
              <w:lastRenderedPageBreak/>
              <w:t>controller will alarm to indicate that the batch is completed and stop the machine.</w:t>
            </w:r>
          </w:p>
        </w:tc>
        <w:tc>
          <w:tcPr>
            <w:tcW w:w="968" w:type="dxa"/>
            <w:vAlign w:val="center"/>
          </w:tcPr>
          <w:p w14:paraId="467A855C" w14:textId="77777777" w:rsidR="00C94458" w:rsidRPr="002A0047" w:rsidRDefault="00C94458" w:rsidP="006C2218">
            <w:pPr>
              <w:jc w:val="center"/>
              <w:rPr>
                <w:rFonts w:cs="Calibri"/>
                <w:sz w:val="18"/>
                <w:szCs w:val="18"/>
              </w:rPr>
            </w:pPr>
            <w:r>
              <w:rPr>
                <w:sz w:val="18"/>
              </w:rPr>
              <w:lastRenderedPageBreak/>
              <w:t>0</w:t>
            </w:r>
          </w:p>
        </w:tc>
      </w:tr>
      <w:tr w:rsidR="00C94458" w:rsidRPr="002A0047" w14:paraId="0C6B5947" w14:textId="77777777" w:rsidTr="006D6F5B">
        <w:tc>
          <w:tcPr>
            <w:tcW w:w="807" w:type="dxa"/>
            <w:vAlign w:val="center"/>
          </w:tcPr>
          <w:p w14:paraId="6EA41123" w14:textId="77777777" w:rsidR="00C94458" w:rsidRPr="002A0047" w:rsidRDefault="00C94458" w:rsidP="006C2218">
            <w:pPr>
              <w:rPr>
                <w:rFonts w:cs="Calibri"/>
                <w:sz w:val="18"/>
                <w:szCs w:val="18"/>
              </w:rPr>
            </w:pPr>
            <w:r>
              <w:rPr>
                <w:sz w:val="18"/>
              </w:rPr>
              <w:t>9.1.2</w:t>
            </w:r>
          </w:p>
        </w:tc>
        <w:tc>
          <w:tcPr>
            <w:tcW w:w="1253" w:type="dxa"/>
            <w:vAlign w:val="center"/>
          </w:tcPr>
          <w:p w14:paraId="27325DE8" w14:textId="2535D7B0" w:rsidR="00C94458" w:rsidRPr="002A0047" w:rsidRDefault="00C94458" w:rsidP="006C2218">
            <w:pPr>
              <w:rPr>
                <w:rFonts w:cs="Calibri"/>
                <w:sz w:val="18"/>
                <w:szCs w:val="18"/>
              </w:rPr>
            </w:pPr>
            <w:r>
              <w:rPr>
                <w:sz w:val="18"/>
              </w:rPr>
              <w:t xml:space="preserve">Completed </w:t>
            </w:r>
          </w:p>
        </w:tc>
        <w:tc>
          <w:tcPr>
            <w:tcW w:w="4060" w:type="dxa"/>
          </w:tcPr>
          <w:p w14:paraId="5249603A" w14:textId="77777777" w:rsidR="00C94458" w:rsidRPr="002A0047" w:rsidRDefault="00C94458" w:rsidP="006C2218">
            <w:pPr>
              <w:rPr>
                <w:rFonts w:cs="Calibri"/>
                <w:sz w:val="18"/>
                <w:szCs w:val="18"/>
              </w:rPr>
            </w:pPr>
            <w:r>
              <w:rPr>
                <w:sz w:val="18"/>
              </w:rPr>
              <w:t>Check the number of completed batches</w:t>
            </w:r>
          </w:p>
        </w:tc>
        <w:tc>
          <w:tcPr>
            <w:tcW w:w="968" w:type="dxa"/>
            <w:vAlign w:val="center"/>
          </w:tcPr>
          <w:p w14:paraId="63FD6DD4" w14:textId="77777777" w:rsidR="00C94458" w:rsidRPr="002A0047" w:rsidRDefault="00C94458" w:rsidP="006C2218">
            <w:pPr>
              <w:jc w:val="center"/>
              <w:rPr>
                <w:rFonts w:cs="Calibri"/>
                <w:sz w:val="18"/>
                <w:szCs w:val="18"/>
              </w:rPr>
            </w:pPr>
          </w:p>
        </w:tc>
      </w:tr>
      <w:tr w:rsidR="00C94458" w:rsidRPr="002A0047" w14:paraId="769B3184" w14:textId="77777777" w:rsidTr="006D6F5B">
        <w:tc>
          <w:tcPr>
            <w:tcW w:w="807" w:type="dxa"/>
            <w:vAlign w:val="center"/>
          </w:tcPr>
          <w:p w14:paraId="0D4CA48E" w14:textId="77777777" w:rsidR="00C94458" w:rsidRPr="002A0047" w:rsidRDefault="00C94458" w:rsidP="006C2218">
            <w:pPr>
              <w:rPr>
                <w:rFonts w:cs="Calibri"/>
                <w:sz w:val="18"/>
                <w:szCs w:val="18"/>
              </w:rPr>
            </w:pPr>
            <w:r>
              <w:rPr>
                <w:sz w:val="18"/>
              </w:rPr>
              <w:t>9.1.3</w:t>
            </w:r>
          </w:p>
        </w:tc>
        <w:tc>
          <w:tcPr>
            <w:tcW w:w="1253" w:type="dxa"/>
            <w:vAlign w:val="center"/>
          </w:tcPr>
          <w:p w14:paraId="5051920F" w14:textId="1DC62F0A" w:rsidR="00C94458" w:rsidRPr="002A0047" w:rsidRDefault="00C94458" w:rsidP="006C2218">
            <w:pPr>
              <w:rPr>
                <w:rFonts w:cs="Calibri"/>
                <w:sz w:val="18"/>
                <w:szCs w:val="18"/>
              </w:rPr>
            </w:pPr>
            <w:r>
              <w:rPr>
                <w:sz w:val="18"/>
              </w:rPr>
              <w:t xml:space="preserve">Batch </w:t>
            </w:r>
            <w:r w:rsidR="006D6F5B">
              <w:rPr>
                <w:rFonts w:hint="eastAsia"/>
                <w:sz w:val="18"/>
              </w:rPr>
              <w:t xml:space="preserve">End </w:t>
            </w:r>
            <w:r>
              <w:rPr>
                <w:sz w:val="18"/>
              </w:rPr>
              <w:t xml:space="preserve">alarm </w:t>
            </w:r>
          </w:p>
        </w:tc>
        <w:tc>
          <w:tcPr>
            <w:tcW w:w="4060" w:type="dxa"/>
          </w:tcPr>
          <w:p w14:paraId="645D254F" w14:textId="4DC15E1C" w:rsidR="00C94458" w:rsidRDefault="00C94458" w:rsidP="006C2218">
            <w:pPr>
              <w:rPr>
                <w:rFonts w:asciiTheme="minorEastAsia" w:hAnsiTheme="minorEastAsia" w:cstheme="minorHAnsi" w:hint="eastAsia"/>
                <w:b/>
                <w:bCs/>
                <w:sz w:val="18"/>
                <w:szCs w:val="18"/>
              </w:rPr>
            </w:pPr>
            <w:r>
              <w:rPr>
                <w:rFonts w:asciiTheme="minorEastAsia" w:hAnsiTheme="minorEastAsia"/>
                <w:b/>
                <w:sz w:val="18"/>
              </w:rPr>
              <w:t xml:space="preserve">① </w:t>
            </w:r>
            <w:r w:rsidR="006D6F5B">
              <w:rPr>
                <w:rFonts w:asciiTheme="minorEastAsia" w:hAnsiTheme="minorEastAsia" w:hint="eastAsia"/>
                <w:b/>
                <w:sz w:val="18"/>
              </w:rPr>
              <w:t>OFF</w:t>
            </w:r>
            <w:r>
              <w:rPr>
                <w:rFonts w:asciiTheme="minorEastAsia" w:hAnsiTheme="minorEastAsia"/>
                <w:b/>
                <w:sz w:val="18"/>
              </w:rPr>
              <w:t xml:space="preserve"> /② </w:t>
            </w:r>
            <w:r w:rsidR="006D6F5B">
              <w:rPr>
                <w:rFonts w:asciiTheme="minorEastAsia" w:hAnsiTheme="minorEastAsia" w:hint="eastAsia"/>
                <w:b/>
                <w:sz w:val="18"/>
              </w:rPr>
              <w:t>ON</w:t>
            </w:r>
          </w:p>
          <w:p w14:paraId="646D3C10" w14:textId="77777777" w:rsidR="00C94458" w:rsidRPr="006E1871" w:rsidRDefault="00C94458" w:rsidP="006C2218">
            <w:pPr>
              <w:rPr>
                <w:rFonts w:cs="Calibri"/>
                <w:sz w:val="18"/>
                <w:szCs w:val="18"/>
              </w:rPr>
            </w:pPr>
            <w:r>
              <w:rPr>
                <w:rFonts w:asciiTheme="minorEastAsia" w:hAnsiTheme="minorEastAsia"/>
                <w:sz w:val="18"/>
              </w:rPr>
              <w:t>Whether there is an alarm prompt after the batch setting is completed.</w:t>
            </w:r>
          </w:p>
        </w:tc>
        <w:tc>
          <w:tcPr>
            <w:tcW w:w="968" w:type="dxa"/>
            <w:vAlign w:val="center"/>
          </w:tcPr>
          <w:p w14:paraId="4DA60F06" w14:textId="3C4871C0" w:rsidR="00C94458" w:rsidRPr="006E1871" w:rsidRDefault="00C94458" w:rsidP="006C2218">
            <w:pPr>
              <w:rPr>
                <w:rFonts w:asciiTheme="minorEastAsia" w:hAnsiTheme="minorEastAsia" w:cstheme="minorHAnsi" w:hint="eastAsia"/>
                <w:b/>
                <w:bCs/>
                <w:sz w:val="18"/>
                <w:szCs w:val="18"/>
              </w:rPr>
            </w:pPr>
            <w:r>
              <w:rPr>
                <w:rFonts w:asciiTheme="minorEastAsia" w:hAnsiTheme="minorEastAsia"/>
                <w:b/>
                <w:sz w:val="18"/>
              </w:rPr>
              <w:t xml:space="preserve">② </w:t>
            </w:r>
            <w:r w:rsidR="006D6F5B">
              <w:rPr>
                <w:rFonts w:asciiTheme="minorEastAsia" w:hAnsiTheme="minorEastAsia" w:hint="eastAsia"/>
                <w:b/>
                <w:sz w:val="18"/>
              </w:rPr>
              <w:t>ON</w:t>
            </w:r>
          </w:p>
        </w:tc>
      </w:tr>
      <w:tr w:rsidR="006D6F5B" w:rsidRPr="002A0047" w14:paraId="47AD9F41" w14:textId="77777777" w:rsidTr="006D6F5B">
        <w:tc>
          <w:tcPr>
            <w:tcW w:w="807" w:type="dxa"/>
            <w:vAlign w:val="center"/>
          </w:tcPr>
          <w:p w14:paraId="3AC79B13" w14:textId="77777777" w:rsidR="006D6F5B" w:rsidRPr="002A0047" w:rsidRDefault="006D6F5B" w:rsidP="006D6F5B">
            <w:pPr>
              <w:rPr>
                <w:rFonts w:cs="Calibri"/>
                <w:sz w:val="18"/>
                <w:szCs w:val="18"/>
              </w:rPr>
            </w:pPr>
            <w:r>
              <w:rPr>
                <w:sz w:val="18"/>
              </w:rPr>
              <w:t>9.1.4</w:t>
            </w:r>
          </w:p>
        </w:tc>
        <w:tc>
          <w:tcPr>
            <w:tcW w:w="1253" w:type="dxa"/>
            <w:vAlign w:val="center"/>
          </w:tcPr>
          <w:p w14:paraId="16950724" w14:textId="5152C80C" w:rsidR="006D6F5B" w:rsidRPr="002A0047" w:rsidRDefault="006D6F5B" w:rsidP="006D6F5B">
            <w:pPr>
              <w:rPr>
                <w:rFonts w:cs="Calibri"/>
                <w:sz w:val="18"/>
                <w:szCs w:val="18"/>
              </w:rPr>
            </w:pPr>
            <w:r>
              <w:rPr>
                <w:sz w:val="18"/>
              </w:rPr>
              <w:t xml:space="preserve">Batch </w:t>
            </w:r>
            <w:r>
              <w:rPr>
                <w:rFonts w:hint="eastAsia"/>
                <w:sz w:val="18"/>
              </w:rPr>
              <w:t xml:space="preserve">End </w:t>
            </w:r>
            <w:r>
              <w:rPr>
                <w:sz w:val="18"/>
              </w:rPr>
              <w:t xml:space="preserve">alarm </w:t>
            </w:r>
            <w:r>
              <w:rPr>
                <w:rFonts w:hint="eastAsia"/>
                <w:sz w:val="18"/>
              </w:rPr>
              <w:t>time</w:t>
            </w:r>
          </w:p>
        </w:tc>
        <w:tc>
          <w:tcPr>
            <w:tcW w:w="4060" w:type="dxa"/>
          </w:tcPr>
          <w:p w14:paraId="6E3F9E62" w14:textId="7CDE6403" w:rsidR="006D6F5B" w:rsidRDefault="006D6F5B" w:rsidP="006D6F5B">
            <w:pPr>
              <w:rPr>
                <w:rFonts w:cstheme="minorHAnsi"/>
                <w:sz w:val="18"/>
                <w:szCs w:val="18"/>
              </w:rPr>
            </w:pPr>
            <w:r>
              <w:rPr>
                <w:sz w:val="18"/>
              </w:rPr>
              <w:t>0</w:t>
            </w:r>
            <w:r>
              <w:rPr>
                <w:rFonts w:hint="eastAsia"/>
                <w:sz w:val="18"/>
              </w:rPr>
              <w:t>~</w:t>
            </w:r>
            <w:r>
              <w:rPr>
                <w:sz w:val="18"/>
              </w:rPr>
              <w:t>60,000ms; The output time of the batch completion alarm is set. The alarm will be automatically cleared when the time is up.</w:t>
            </w:r>
          </w:p>
          <w:p w14:paraId="19ABF92F" w14:textId="77777777" w:rsidR="006D6F5B" w:rsidRPr="002A0047" w:rsidRDefault="006D6F5B" w:rsidP="006D6F5B">
            <w:pPr>
              <w:rPr>
                <w:rFonts w:cs="Calibri"/>
                <w:sz w:val="18"/>
                <w:szCs w:val="18"/>
              </w:rPr>
            </w:pPr>
            <w:r>
              <w:rPr>
                <w:rFonts w:ascii="等线" w:hAnsi="等线"/>
                <w:b/>
                <w:sz w:val="18"/>
              </w:rPr>
              <w:t>When set to 0, the batch completion alarm will be continuously output and can only be manually cleared.</w:t>
            </w:r>
          </w:p>
        </w:tc>
        <w:tc>
          <w:tcPr>
            <w:tcW w:w="968" w:type="dxa"/>
            <w:vAlign w:val="center"/>
          </w:tcPr>
          <w:p w14:paraId="758342FB" w14:textId="77777777" w:rsidR="006D6F5B" w:rsidRPr="002A0047" w:rsidRDefault="006D6F5B" w:rsidP="006D6F5B">
            <w:pPr>
              <w:rPr>
                <w:rFonts w:cs="Calibri"/>
                <w:sz w:val="18"/>
                <w:szCs w:val="18"/>
              </w:rPr>
            </w:pPr>
            <w:r>
              <w:rPr>
                <w:sz w:val="18"/>
              </w:rPr>
              <w:t>0ms</w:t>
            </w:r>
          </w:p>
        </w:tc>
      </w:tr>
      <w:tr w:rsidR="00C94458" w:rsidRPr="002A0047" w14:paraId="6E7940D5" w14:textId="77777777" w:rsidTr="006D6F5B">
        <w:tc>
          <w:tcPr>
            <w:tcW w:w="807" w:type="dxa"/>
            <w:vAlign w:val="center"/>
          </w:tcPr>
          <w:p w14:paraId="6AC3550E" w14:textId="77777777" w:rsidR="00C94458" w:rsidRPr="002A0047" w:rsidRDefault="00C94458" w:rsidP="006C2218">
            <w:pPr>
              <w:rPr>
                <w:rFonts w:cs="Calibri"/>
                <w:sz w:val="18"/>
                <w:szCs w:val="18"/>
              </w:rPr>
            </w:pPr>
            <w:r>
              <w:rPr>
                <w:sz w:val="18"/>
              </w:rPr>
              <w:t>9.1.5</w:t>
            </w:r>
          </w:p>
        </w:tc>
        <w:tc>
          <w:tcPr>
            <w:tcW w:w="1253" w:type="dxa"/>
            <w:vAlign w:val="center"/>
          </w:tcPr>
          <w:p w14:paraId="62A2EF1F" w14:textId="5454D82D" w:rsidR="00C94458" w:rsidRPr="002A0047" w:rsidRDefault="00C94458" w:rsidP="006C2218">
            <w:pPr>
              <w:rPr>
                <w:rFonts w:cs="Calibri"/>
                <w:sz w:val="18"/>
                <w:szCs w:val="18"/>
              </w:rPr>
            </w:pPr>
            <w:r>
              <w:rPr>
                <w:sz w:val="18"/>
              </w:rPr>
              <w:t xml:space="preserve">Total </w:t>
            </w:r>
            <w:r w:rsidR="00C7399D">
              <w:rPr>
                <w:rFonts w:hint="eastAsia"/>
                <w:sz w:val="18"/>
              </w:rPr>
              <w:t>num/</w:t>
            </w:r>
            <w:proofErr w:type="spellStart"/>
            <w:r w:rsidR="00C7399D">
              <w:rPr>
                <w:rFonts w:hint="eastAsia"/>
                <w:sz w:val="18"/>
              </w:rPr>
              <w:t>Wt</w:t>
            </w:r>
            <w:proofErr w:type="spellEnd"/>
          </w:p>
        </w:tc>
        <w:tc>
          <w:tcPr>
            <w:tcW w:w="4060" w:type="dxa"/>
          </w:tcPr>
          <w:p w14:paraId="1FBC6DD4" w14:textId="77777777" w:rsidR="00C94458" w:rsidRPr="002A0047" w:rsidRDefault="00C94458" w:rsidP="006C2218">
            <w:pPr>
              <w:rPr>
                <w:rFonts w:cs="Calibri"/>
                <w:sz w:val="18"/>
                <w:szCs w:val="18"/>
              </w:rPr>
            </w:pPr>
            <w:r>
              <w:rPr>
                <w:sz w:val="18"/>
              </w:rPr>
              <w:t>Display the total cumulative number of packages and the total cumulative weight.</w:t>
            </w:r>
          </w:p>
        </w:tc>
        <w:tc>
          <w:tcPr>
            <w:tcW w:w="968" w:type="dxa"/>
            <w:vAlign w:val="center"/>
          </w:tcPr>
          <w:p w14:paraId="1ACE1145" w14:textId="77777777" w:rsidR="00C94458" w:rsidRPr="002A0047" w:rsidRDefault="00C94458" w:rsidP="006C2218">
            <w:pPr>
              <w:jc w:val="center"/>
              <w:rPr>
                <w:rFonts w:cs="Calibri"/>
                <w:sz w:val="18"/>
                <w:szCs w:val="18"/>
              </w:rPr>
            </w:pPr>
          </w:p>
        </w:tc>
      </w:tr>
      <w:tr w:rsidR="00C7399D" w:rsidRPr="002A0047" w14:paraId="4BF97D7E" w14:textId="77777777" w:rsidTr="006D6F5B">
        <w:tc>
          <w:tcPr>
            <w:tcW w:w="807" w:type="dxa"/>
            <w:vAlign w:val="center"/>
          </w:tcPr>
          <w:p w14:paraId="3CB91122" w14:textId="77777777" w:rsidR="00C7399D" w:rsidRPr="002A0047" w:rsidRDefault="00C7399D" w:rsidP="006C2218">
            <w:pPr>
              <w:rPr>
                <w:rFonts w:cs="Calibri"/>
                <w:sz w:val="18"/>
                <w:szCs w:val="18"/>
              </w:rPr>
            </w:pPr>
            <w:r>
              <w:rPr>
                <w:sz w:val="18"/>
              </w:rPr>
              <w:t>9.1.6</w:t>
            </w:r>
          </w:p>
        </w:tc>
        <w:tc>
          <w:tcPr>
            <w:tcW w:w="1253" w:type="dxa"/>
            <w:vAlign w:val="center"/>
          </w:tcPr>
          <w:p w14:paraId="22D3129B" w14:textId="7E2F9F86" w:rsidR="00C7399D" w:rsidRPr="002A0047" w:rsidRDefault="00C7399D" w:rsidP="006C2218">
            <w:pPr>
              <w:rPr>
                <w:rFonts w:cs="Calibri"/>
                <w:sz w:val="18"/>
                <w:szCs w:val="18"/>
              </w:rPr>
            </w:pPr>
            <w:r>
              <w:rPr>
                <w:sz w:val="18"/>
              </w:rPr>
              <w:t>1# Cumulative</w:t>
            </w:r>
          </w:p>
        </w:tc>
        <w:tc>
          <w:tcPr>
            <w:tcW w:w="4060" w:type="dxa"/>
            <w:vMerge w:val="restart"/>
          </w:tcPr>
          <w:p w14:paraId="5E9BF0DB" w14:textId="77777777" w:rsidR="00C7399D" w:rsidRDefault="00C7399D" w:rsidP="00C7399D">
            <w:pPr>
              <w:rPr>
                <w:sz w:val="18"/>
              </w:rPr>
            </w:pPr>
          </w:p>
          <w:p w14:paraId="3E4F6037" w14:textId="77777777" w:rsidR="00C7399D" w:rsidRDefault="00C7399D" w:rsidP="00C7399D">
            <w:pPr>
              <w:rPr>
                <w:sz w:val="18"/>
              </w:rPr>
            </w:pPr>
          </w:p>
          <w:p w14:paraId="369AC5AE" w14:textId="77777777" w:rsidR="00C7399D" w:rsidRDefault="00C7399D" w:rsidP="00C7399D">
            <w:pPr>
              <w:rPr>
                <w:sz w:val="18"/>
              </w:rPr>
            </w:pPr>
          </w:p>
          <w:p w14:paraId="1D132DA7" w14:textId="062AE4DE" w:rsidR="00C7399D" w:rsidRPr="002A0047" w:rsidRDefault="00C7399D" w:rsidP="00C7399D">
            <w:pPr>
              <w:rPr>
                <w:rFonts w:cs="Calibri"/>
                <w:sz w:val="18"/>
                <w:szCs w:val="18"/>
              </w:rPr>
            </w:pPr>
            <w:r>
              <w:rPr>
                <w:sz w:val="18"/>
              </w:rPr>
              <w:t>Display the cumulative package count and cumulative weight of Channel 1#</w:t>
            </w:r>
            <w:r>
              <w:rPr>
                <w:rFonts w:hint="eastAsia"/>
                <w:sz w:val="18"/>
              </w:rPr>
              <w:t>~6#</w:t>
            </w:r>
          </w:p>
          <w:p w14:paraId="167D8234" w14:textId="14945312" w:rsidR="00C7399D" w:rsidRPr="002A0047" w:rsidRDefault="00C7399D" w:rsidP="00C7399D">
            <w:pPr>
              <w:rPr>
                <w:rFonts w:cs="Calibri"/>
                <w:sz w:val="18"/>
                <w:szCs w:val="18"/>
              </w:rPr>
            </w:pPr>
          </w:p>
        </w:tc>
        <w:tc>
          <w:tcPr>
            <w:tcW w:w="968" w:type="dxa"/>
            <w:vAlign w:val="center"/>
          </w:tcPr>
          <w:p w14:paraId="67F8B9B7" w14:textId="77777777" w:rsidR="00C7399D" w:rsidRPr="002A0047" w:rsidRDefault="00C7399D" w:rsidP="006C2218">
            <w:pPr>
              <w:jc w:val="center"/>
              <w:rPr>
                <w:rFonts w:cs="Calibri"/>
                <w:sz w:val="18"/>
                <w:szCs w:val="18"/>
              </w:rPr>
            </w:pPr>
          </w:p>
        </w:tc>
      </w:tr>
      <w:tr w:rsidR="00C7399D" w:rsidRPr="002A0047" w14:paraId="73E13B4D" w14:textId="77777777" w:rsidTr="001B030D">
        <w:tc>
          <w:tcPr>
            <w:tcW w:w="807" w:type="dxa"/>
            <w:vAlign w:val="center"/>
          </w:tcPr>
          <w:p w14:paraId="72D00ACF" w14:textId="2BE9E559" w:rsidR="00C7399D" w:rsidRDefault="00C7399D" w:rsidP="00C7399D">
            <w:pPr>
              <w:rPr>
                <w:sz w:val="18"/>
              </w:rPr>
            </w:pPr>
            <w:r>
              <w:rPr>
                <w:rFonts w:ascii="Calibri" w:hAnsi="Calibri" w:cs="Calibri"/>
                <w:color w:val="000000"/>
                <w:sz w:val="18"/>
                <w:szCs w:val="18"/>
              </w:rPr>
              <w:t>9.1.6</w:t>
            </w:r>
          </w:p>
        </w:tc>
        <w:tc>
          <w:tcPr>
            <w:tcW w:w="1253" w:type="dxa"/>
            <w:vAlign w:val="center"/>
          </w:tcPr>
          <w:p w14:paraId="323B8F5A" w14:textId="47104C58" w:rsidR="00C7399D" w:rsidRDefault="00C7399D" w:rsidP="00C7399D">
            <w:pPr>
              <w:rPr>
                <w:sz w:val="18"/>
              </w:rPr>
            </w:pPr>
            <w:r>
              <w:rPr>
                <w:rFonts w:ascii="Calibri" w:hAnsi="Calibri" w:cs="Calibri"/>
                <w:color w:val="000000"/>
                <w:sz w:val="18"/>
                <w:szCs w:val="18"/>
              </w:rPr>
              <w:t>1# Cumulative</w:t>
            </w:r>
          </w:p>
        </w:tc>
        <w:tc>
          <w:tcPr>
            <w:tcW w:w="4060" w:type="dxa"/>
            <w:vMerge/>
            <w:vAlign w:val="center"/>
          </w:tcPr>
          <w:p w14:paraId="31F735C1" w14:textId="424CF300" w:rsidR="00C7399D" w:rsidRDefault="00C7399D" w:rsidP="00C7399D">
            <w:pPr>
              <w:rPr>
                <w:sz w:val="18"/>
              </w:rPr>
            </w:pPr>
          </w:p>
        </w:tc>
        <w:tc>
          <w:tcPr>
            <w:tcW w:w="968" w:type="dxa"/>
            <w:vAlign w:val="center"/>
          </w:tcPr>
          <w:p w14:paraId="73D60095" w14:textId="77777777" w:rsidR="00C7399D" w:rsidRPr="002A0047" w:rsidRDefault="00C7399D" w:rsidP="00C7399D">
            <w:pPr>
              <w:jc w:val="center"/>
              <w:rPr>
                <w:rFonts w:cs="Calibri"/>
                <w:sz w:val="18"/>
                <w:szCs w:val="18"/>
              </w:rPr>
            </w:pPr>
          </w:p>
        </w:tc>
      </w:tr>
      <w:tr w:rsidR="00C7399D" w:rsidRPr="002A0047" w14:paraId="7445C61D" w14:textId="77777777" w:rsidTr="001B030D">
        <w:tc>
          <w:tcPr>
            <w:tcW w:w="807" w:type="dxa"/>
            <w:vAlign w:val="center"/>
          </w:tcPr>
          <w:p w14:paraId="1A2D5085" w14:textId="583DCF1D" w:rsidR="00C7399D" w:rsidRDefault="00C7399D" w:rsidP="00C7399D">
            <w:pPr>
              <w:rPr>
                <w:sz w:val="18"/>
              </w:rPr>
            </w:pPr>
            <w:r>
              <w:rPr>
                <w:rFonts w:ascii="Calibri" w:hAnsi="Calibri" w:cs="Calibri"/>
                <w:color w:val="000000"/>
                <w:sz w:val="18"/>
                <w:szCs w:val="18"/>
              </w:rPr>
              <w:t>9.1.7</w:t>
            </w:r>
          </w:p>
        </w:tc>
        <w:tc>
          <w:tcPr>
            <w:tcW w:w="1253" w:type="dxa"/>
            <w:vAlign w:val="center"/>
          </w:tcPr>
          <w:p w14:paraId="5776BB3B" w14:textId="563F6586" w:rsidR="00C7399D" w:rsidRDefault="00C7399D" w:rsidP="00C7399D">
            <w:pPr>
              <w:rPr>
                <w:sz w:val="18"/>
              </w:rPr>
            </w:pPr>
            <w:r>
              <w:rPr>
                <w:rFonts w:ascii="Calibri" w:hAnsi="Calibri" w:cs="Calibri"/>
                <w:color w:val="000000"/>
                <w:sz w:val="18"/>
                <w:szCs w:val="18"/>
              </w:rPr>
              <w:t>2# Cumulative</w:t>
            </w:r>
          </w:p>
        </w:tc>
        <w:tc>
          <w:tcPr>
            <w:tcW w:w="4060" w:type="dxa"/>
            <w:vMerge/>
            <w:vAlign w:val="center"/>
          </w:tcPr>
          <w:p w14:paraId="00F9BA21" w14:textId="736F15A1" w:rsidR="00C7399D" w:rsidRDefault="00C7399D" w:rsidP="00C7399D">
            <w:pPr>
              <w:rPr>
                <w:sz w:val="18"/>
              </w:rPr>
            </w:pPr>
          </w:p>
        </w:tc>
        <w:tc>
          <w:tcPr>
            <w:tcW w:w="968" w:type="dxa"/>
            <w:vAlign w:val="center"/>
          </w:tcPr>
          <w:p w14:paraId="0766227D" w14:textId="77777777" w:rsidR="00C7399D" w:rsidRPr="002A0047" w:rsidRDefault="00C7399D" w:rsidP="00C7399D">
            <w:pPr>
              <w:jc w:val="center"/>
              <w:rPr>
                <w:rFonts w:cs="Calibri"/>
                <w:sz w:val="18"/>
                <w:szCs w:val="18"/>
              </w:rPr>
            </w:pPr>
          </w:p>
        </w:tc>
      </w:tr>
      <w:tr w:rsidR="00C7399D" w:rsidRPr="002A0047" w14:paraId="1241376E" w14:textId="77777777" w:rsidTr="001B030D">
        <w:tc>
          <w:tcPr>
            <w:tcW w:w="807" w:type="dxa"/>
            <w:vAlign w:val="center"/>
          </w:tcPr>
          <w:p w14:paraId="019BCF1F" w14:textId="3A9FD908" w:rsidR="00C7399D" w:rsidRDefault="00C7399D" w:rsidP="00C7399D">
            <w:pPr>
              <w:rPr>
                <w:sz w:val="18"/>
              </w:rPr>
            </w:pPr>
            <w:r>
              <w:rPr>
                <w:rFonts w:ascii="Calibri" w:hAnsi="Calibri" w:cs="Calibri"/>
                <w:color w:val="000000"/>
                <w:sz w:val="18"/>
                <w:szCs w:val="18"/>
              </w:rPr>
              <w:t>9.1.8</w:t>
            </w:r>
          </w:p>
        </w:tc>
        <w:tc>
          <w:tcPr>
            <w:tcW w:w="1253" w:type="dxa"/>
            <w:vAlign w:val="center"/>
          </w:tcPr>
          <w:p w14:paraId="51657EC6" w14:textId="2155D6E2" w:rsidR="00C7399D" w:rsidRDefault="00C7399D" w:rsidP="00C7399D">
            <w:pPr>
              <w:rPr>
                <w:sz w:val="18"/>
              </w:rPr>
            </w:pPr>
            <w:r>
              <w:rPr>
                <w:rFonts w:ascii="Calibri" w:hAnsi="Calibri" w:cs="Calibri"/>
                <w:color w:val="000000"/>
                <w:sz w:val="18"/>
                <w:szCs w:val="18"/>
              </w:rPr>
              <w:t>3# Cumulative</w:t>
            </w:r>
          </w:p>
        </w:tc>
        <w:tc>
          <w:tcPr>
            <w:tcW w:w="4060" w:type="dxa"/>
            <w:vMerge/>
            <w:vAlign w:val="center"/>
          </w:tcPr>
          <w:p w14:paraId="3DBD59B5" w14:textId="54D8A931" w:rsidR="00C7399D" w:rsidRDefault="00C7399D" w:rsidP="00C7399D">
            <w:pPr>
              <w:rPr>
                <w:sz w:val="18"/>
              </w:rPr>
            </w:pPr>
          </w:p>
        </w:tc>
        <w:tc>
          <w:tcPr>
            <w:tcW w:w="968" w:type="dxa"/>
            <w:vAlign w:val="center"/>
          </w:tcPr>
          <w:p w14:paraId="242749A6" w14:textId="77777777" w:rsidR="00C7399D" w:rsidRPr="002A0047" w:rsidRDefault="00C7399D" w:rsidP="00C7399D">
            <w:pPr>
              <w:jc w:val="center"/>
              <w:rPr>
                <w:rFonts w:cs="Calibri"/>
                <w:sz w:val="18"/>
                <w:szCs w:val="18"/>
              </w:rPr>
            </w:pPr>
          </w:p>
        </w:tc>
      </w:tr>
      <w:tr w:rsidR="00C7399D" w:rsidRPr="002A0047" w14:paraId="1392D6D1" w14:textId="77777777" w:rsidTr="001B030D">
        <w:tc>
          <w:tcPr>
            <w:tcW w:w="807" w:type="dxa"/>
            <w:vAlign w:val="center"/>
          </w:tcPr>
          <w:p w14:paraId="5396EDAD" w14:textId="1C8BD4B2" w:rsidR="00C7399D" w:rsidRDefault="00C7399D" w:rsidP="00C7399D">
            <w:pPr>
              <w:rPr>
                <w:sz w:val="18"/>
              </w:rPr>
            </w:pPr>
            <w:r>
              <w:rPr>
                <w:rFonts w:ascii="Calibri" w:hAnsi="Calibri" w:cs="Calibri"/>
                <w:color w:val="000000"/>
                <w:sz w:val="18"/>
                <w:szCs w:val="18"/>
              </w:rPr>
              <w:t>9.1.9</w:t>
            </w:r>
          </w:p>
        </w:tc>
        <w:tc>
          <w:tcPr>
            <w:tcW w:w="1253" w:type="dxa"/>
            <w:vAlign w:val="center"/>
          </w:tcPr>
          <w:p w14:paraId="6028E468" w14:textId="3B6B6EEE" w:rsidR="00C7399D" w:rsidRDefault="00C7399D" w:rsidP="00C7399D">
            <w:pPr>
              <w:rPr>
                <w:sz w:val="18"/>
              </w:rPr>
            </w:pPr>
            <w:r>
              <w:rPr>
                <w:rFonts w:ascii="Calibri" w:hAnsi="Calibri" w:cs="Calibri"/>
                <w:color w:val="000000"/>
                <w:sz w:val="18"/>
                <w:szCs w:val="18"/>
              </w:rPr>
              <w:t>4# Cumulative</w:t>
            </w:r>
          </w:p>
        </w:tc>
        <w:tc>
          <w:tcPr>
            <w:tcW w:w="4060" w:type="dxa"/>
            <w:vMerge/>
            <w:vAlign w:val="center"/>
          </w:tcPr>
          <w:p w14:paraId="1BCF4C77" w14:textId="270DD31B" w:rsidR="00C7399D" w:rsidRDefault="00C7399D" w:rsidP="00C7399D">
            <w:pPr>
              <w:rPr>
                <w:sz w:val="18"/>
              </w:rPr>
            </w:pPr>
          </w:p>
        </w:tc>
        <w:tc>
          <w:tcPr>
            <w:tcW w:w="968" w:type="dxa"/>
            <w:vAlign w:val="center"/>
          </w:tcPr>
          <w:p w14:paraId="7AB52D2B" w14:textId="77777777" w:rsidR="00C7399D" w:rsidRPr="002A0047" w:rsidRDefault="00C7399D" w:rsidP="00C7399D">
            <w:pPr>
              <w:jc w:val="center"/>
              <w:rPr>
                <w:rFonts w:cs="Calibri"/>
                <w:sz w:val="18"/>
                <w:szCs w:val="18"/>
              </w:rPr>
            </w:pPr>
          </w:p>
        </w:tc>
      </w:tr>
      <w:tr w:rsidR="00C7399D" w:rsidRPr="002A0047" w14:paraId="5EA0CAA5" w14:textId="77777777" w:rsidTr="001B030D">
        <w:tc>
          <w:tcPr>
            <w:tcW w:w="807" w:type="dxa"/>
            <w:vAlign w:val="center"/>
          </w:tcPr>
          <w:p w14:paraId="36639324" w14:textId="388C5165" w:rsidR="00C7399D" w:rsidRDefault="00C7399D" w:rsidP="00C7399D">
            <w:pPr>
              <w:rPr>
                <w:sz w:val="18"/>
              </w:rPr>
            </w:pPr>
            <w:r>
              <w:rPr>
                <w:rFonts w:ascii="Calibri" w:hAnsi="Calibri" w:cs="Calibri"/>
                <w:color w:val="000000"/>
                <w:sz w:val="18"/>
                <w:szCs w:val="18"/>
              </w:rPr>
              <w:t>9.1.10</w:t>
            </w:r>
          </w:p>
        </w:tc>
        <w:tc>
          <w:tcPr>
            <w:tcW w:w="1253" w:type="dxa"/>
            <w:vAlign w:val="center"/>
          </w:tcPr>
          <w:p w14:paraId="251091C3" w14:textId="7A1B6D80" w:rsidR="00C7399D" w:rsidRDefault="00C7399D" w:rsidP="00C7399D">
            <w:pPr>
              <w:rPr>
                <w:sz w:val="18"/>
              </w:rPr>
            </w:pPr>
            <w:r>
              <w:rPr>
                <w:rFonts w:ascii="Calibri" w:hAnsi="Calibri" w:cs="Calibri"/>
                <w:color w:val="000000"/>
                <w:sz w:val="18"/>
                <w:szCs w:val="18"/>
              </w:rPr>
              <w:t>5# Cumulative</w:t>
            </w:r>
          </w:p>
        </w:tc>
        <w:tc>
          <w:tcPr>
            <w:tcW w:w="4060" w:type="dxa"/>
            <w:vMerge/>
            <w:vAlign w:val="center"/>
          </w:tcPr>
          <w:p w14:paraId="07B4BCD6" w14:textId="04256776" w:rsidR="00C7399D" w:rsidRDefault="00C7399D" w:rsidP="00C7399D">
            <w:pPr>
              <w:rPr>
                <w:sz w:val="18"/>
              </w:rPr>
            </w:pPr>
          </w:p>
        </w:tc>
        <w:tc>
          <w:tcPr>
            <w:tcW w:w="968" w:type="dxa"/>
            <w:vAlign w:val="center"/>
          </w:tcPr>
          <w:p w14:paraId="3BBD0CCC" w14:textId="77777777" w:rsidR="00C7399D" w:rsidRPr="002A0047" w:rsidRDefault="00C7399D" w:rsidP="00C7399D">
            <w:pPr>
              <w:jc w:val="center"/>
              <w:rPr>
                <w:rFonts w:cs="Calibri"/>
                <w:sz w:val="18"/>
                <w:szCs w:val="18"/>
              </w:rPr>
            </w:pPr>
          </w:p>
        </w:tc>
      </w:tr>
      <w:tr w:rsidR="00C7399D" w:rsidRPr="002A0047" w14:paraId="0544B119" w14:textId="77777777" w:rsidTr="001B030D">
        <w:tc>
          <w:tcPr>
            <w:tcW w:w="807" w:type="dxa"/>
            <w:vAlign w:val="center"/>
          </w:tcPr>
          <w:p w14:paraId="50983FE5" w14:textId="2B4FBCF0" w:rsidR="00C7399D" w:rsidRDefault="00C7399D" w:rsidP="00C7399D">
            <w:pPr>
              <w:rPr>
                <w:sz w:val="18"/>
              </w:rPr>
            </w:pPr>
            <w:r>
              <w:rPr>
                <w:rFonts w:ascii="Calibri" w:hAnsi="Calibri" w:cs="Calibri"/>
                <w:color w:val="000000"/>
                <w:sz w:val="18"/>
                <w:szCs w:val="18"/>
              </w:rPr>
              <w:t>9.1.11</w:t>
            </w:r>
          </w:p>
        </w:tc>
        <w:tc>
          <w:tcPr>
            <w:tcW w:w="1253" w:type="dxa"/>
            <w:vAlign w:val="center"/>
          </w:tcPr>
          <w:p w14:paraId="7BD8257B" w14:textId="2D1005E0" w:rsidR="00C7399D" w:rsidRDefault="00C7399D" w:rsidP="00C7399D">
            <w:pPr>
              <w:rPr>
                <w:sz w:val="18"/>
              </w:rPr>
            </w:pPr>
            <w:r>
              <w:rPr>
                <w:rFonts w:ascii="Calibri" w:hAnsi="Calibri" w:cs="Calibri"/>
                <w:color w:val="000000"/>
                <w:sz w:val="18"/>
                <w:szCs w:val="18"/>
              </w:rPr>
              <w:t>6# Cumulative</w:t>
            </w:r>
          </w:p>
        </w:tc>
        <w:tc>
          <w:tcPr>
            <w:tcW w:w="4060" w:type="dxa"/>
            <w:vMerge/>
            <w:vAlign w:val="center"/>
          </w:tcPr>
          <w:p w14:paraId="2E22D21A" w14:textId="5586803A" w:rsidR="00C7399D" w:rsidRDefault="00C7399D" w:rsidP="00C7399D">
            <w:pPr>
              <w:rPr>
                <w:sz w:val="18"/>
              </w:rPr>
            </w:pPr>
          </w:p>
        </w:tc>
        <w:tc>
          <w:tcPr>
            <w:tcW w:w="968" w:type="dxa"/>
            <w:vAlign w:val="center"/>
          </w:tcPr>
          <w:p w14:paraId="08E2F103" w14:textId="77777777" w:rsidR="00C7399D" w:rsidRPr="002A0047" w:rsidRDefault="00C7399D" w:rsidP="00C7399D">
            <w:pPr>
              <w:jc w:val="center"/>
              <w:rPr>
                <w:rFonts w:cs="Calibri"/>
                <w:sz w:val="18"/>
                <w:szCs w:val="18"/>
              </w:rPr>
            </w:pPr>
          </w:p>
        </w:tc>
      </w:tr>
      <w:tr w:rsidR="00C94458" w:rsidRPr="00E67BA8" w14:paraId="169FCA16" w14:textId="77777777" w:rsidTr="006D6F5B">
        <w:tc>
          <w:tcPr>
            <w:tcW w:w="807" w:type="dxa"/>
            <w:shd w:val="clear" w:color="auto" w:fill="D9D9D9" w:themeFill="background1" w:themeFillShade="D9"/>
            <w:vAlign w:val="center"/>
          </w:tcPr>
          <w:p w14:paraId="3D5026B6" w14:textId="77777777" w:rsidR="00C94458" w:rsidRPr="00E67BA8" w:rsidRDefault="00C94458" w:rsidP="006C2218">
            <w:pPr>
              <w:rPr>
                <w:rFonts w:cstheme="minorHAnsi"/>
                <w:sz w:val="18"/>
                <w:szCs w:val="18"/>
              </w:rPr>
            </w:pPr>
            <w:r>
              <w:rPr>
                <w:sz w:val="18"/>
              </w:rPr>
              <w:t>9.2</w:t>
            </w:r>
          </w:p>
        </w:tc>
        <w:tc>
          <w:tcPr>
            <w:tcW w:w="6281" w:type="dxa"/>
            <w:gridSpan w:val="3"/>
            <w:shd w:val="clear" w:color="auto" w:fill="D9D9D9" w:themeFill="background1" w:themeFillShade="D9"/>
            <w:vAlign w:val="center"/>
          </w:tcPr>
          <w:p w14:paraId="46E9E916" w14:textId="77777777" w:rsidR="00C94458" w:rsidRPr="00E67BA8" w:rsidRDefault="00C94458" w:rsidP="006C2218">
            <w:pPr>
              <w:rPr>
                <w:rFonts w:cstheme="minorHAnsi"/>
                <w:sz w:val="18"/>
                <w:szCs w:val="18"/>
              </w:rPr>
            </w:pPr>
            <w:r>
              <w:rPr>
                <w:sz w:val="18"/>
              </w:rPr>
              <w:t>Formula accumulation</w:t>
            </w:r>
          </w:p>
        </w:tc>
      </w:tr>
      <w:tr w:rsidR="00C7399D" w:rsidRPr="002A0047" w14:paraId="46068B22" w14:textId="77777777" w:rsidTr="006D6F5B">
        <w:tc>
          <w:tcPr>
            <w:tcW w:w="807" w:type="dxa"/>
            <w:vAlign w:val="center"/>
          </w:tcPr>
          <w:p w14:paraId="0B186059" w14:textId="77777777" w:rsidR="00C7399D" w:rsidRPr="002A0047" w:rsidRDefault="00C7399D" w:rsidP="006C2218">
            <w:pPr>
              <w:rPr>
                <w:rFonts w:cs="Calibri"/>
                <w:sz w:val="18"/>
                <w:szCs w:val="18"/>
              </w:rPr>
            </w:pPr>
            <w:r>
              <w:rPr>
                <w:sz w:val="18"/>
              </w:rPr>
              <w:t>9.2.1</w:t>
            </w:r>
          </w:p>
        </w:tc>
        <w:tc>
          <w:tcPr>
            <w:tcW w:w="1253" w:type="dxa"/>
            <w:vAlign w:val="center"/>
          </w:tcPr>
          <w:p w14:paraId="4134EC35" w14:textId="77777777" w:rsidR="00C7399D" w:rsidRPr="002A0047" w:rsidRDefault="00C7399D" w:rsidP="006C2218">
            <w:pPr>
              <w:rPr>
                <w:rFonts w:cs="Calibri"/>
                <w:sz w:val="18"/>
                <w:szCs w:val="18"/>
              </w:rPr>
            </w:pPr>
            <w:r>
              <w:rPr>
                <w:sz w:val="18"/>
              </w:rPr>
              <w:t>Formula 1</w:t>
            </w:r>
          </w:p>
        </w:tc>
        <w:tc>
          <w:tcPr>
            <w:tcW w:w="4060" w:type="dxa"/>
            <w:vMerge w:val="restart"/>
          </w:tcPr>
          <w:p w14:paraId="6033ABDC" w14:textId="77777777" w:rsidR="00C7399D" w:rsidRDefault="00C7399D" w:rsidP="006C2218">
            <w:pPr>
              <w:rPr>
                <w:sz w:val="18"/>
              </w:rPr>
            </w:pPr>
          </w:p>
          <w:p w14:paraId="0BCD4D32" w14:textId="77777777" w:rsidR="00C7399D" w:rsidRDefault="00C7399D" w:rsidP="006C2218">
            <w:pPr>
              <w:rPr>
                <w:sz w:val="18"/>
              </w:rPr>
            </w:pPr>
          </w:p>
          <w:p w14:paraId="395B8C4B" w14:textId="77777777" w:rsidR="00C7399D" w:rsidRDefault="00C7399D" w:rsidP="006C2218">
            <w:pPr>
              <w:rPr>
                <w:sz w:val="18"/>
              </w:rPr>
            </w:pPr>
          </w:p>
          <w:p w14:paraId="1A7CF8E6" w14:textId="77777777" w:rsidR="00C7399D" w:rsidRDefault="00C7399D" w:rsidP="006C2218">
            <w:pPr>
              <w:rPr>
                <w:sz w:val="18"/>
              </w:rPr>
            </w:pPr>
          </w:p>
          <w:p w14:paraId="1402AD7C" w14:textId="77777777" w:rsidR="00C7399D" w:rsidRDefault="00C7399D" w:rsidP="006C2218">
            <w:pPr>
              <w:rPr>
                <w:sz w:val="18"/>
              </w:rPr>
            </w:pPr>
          </w:p>
          <w:p w14:paraId="265677BC" w14:textId="56CD7B17" w:rsidR="00C7399D" w:rsidRPr="002A0047" w:rsidRDefault="00C7399D" w:rsidP="006C2218">
            <w:pPr>
              <w:rPr>
                <w:rFonts w:cs="Calibri"/>
                <w:sz w:val="18"/>
                <w:szCs w:val="18"/>
              </w:rPr>
            </w:pPr>
            <w:r>
              <w:rPr>
                <w:sz w:val="18"/>
              </w:rPr>
              <w:t>Display the cumulative number of packs and cumulative weight of Formula 1</w:t>
            </w:r>
            <w:r>
              <w:rPr>
                <w:rFonts w:hint="eastAsia"/>
                <w:sz w:val="18"/>
              </w:rPr>
              <w:t>~20</w:t>
            </w:r>
          </w:p>
        </w:tc>
        <w:tc>
          <w:tcPr>
            <w:tcW w:w="968" w:type="dxa"/>
            <w:vAlign w:val="center"/>
          </w:tcPr>
          <w:p w14:paraId="5E3C2FE7" w14:textId="77777777" w:rsidR="00C7399D" w:rsidRPr="002A0047" w:rsidRDefault="00C7399D" w:rsidP="006C2218">
            <w:pPr>
              <w:jc w:val="center"/>
              <w:rPr>
                <w:rFonts w:cs="Calibri"/>
                <w:sz w:val="18"/>
                <w:szCs w:val="18"/>
              </w:rPr>
            </w:pPr>
          </w:p>
        </w:tc>
      </w:tr>
      <w:tr w:rsidR="00C7399D" w:rsidRPr="002A0047" w14:paraId="6C23FC6F" w14:textId="77777777" w:rsidTr="006D6F5B">
        <w:tc>
          <w:tcPr>
            <w:tcW w:w="807" w:type="dxa"/>
            <w:vAlign w:val="center"/>
          </w:tcPr>
          <w:p w14:paraId="5CFE3C9D" w14:textId="54DEB353" w:rsidR="00C7399D" w:rsidRDefault="00C7399D" w:rsidP="00C7399D">
            <w:pPr>
              <w:rPr>
                <w:sz w:val="18"/>
              </w:rPr>
            </w:pPr>
            <w:r>
              <w:rPr>
                <w:rFonts w:ascii="Calibri" w:hAnsi="Calibri" w:cs="Calibri"/>
                <w:color w:val="000000"/>
                <w:sz w:val="18"/>
                <w:szCs w:val="18"/>
              </w:rPr>
              <w:t>9.2.1</w:t>
            </w:r>
          </w:p>
        </w:tc>
        <w:tc>
          <w:tcPr>
            <w:tcW w:w="1253" w:type="dxa"/>
            <w:vAlign w:val="center"/>
          </w:tcPr>
          <w:p w14:paraId="20683EC9" w14:textId="7E926A50" w:rsidR="00C7399D" w:rsidRDefault="00C7399D" w:rsidP="00C7399D">
            <w:pPr>
              <w:rPr>
                <w:sz w:val="18"/>
              </w:rPr>
            </w:pPr>
            <w:r>
              <w:rPr>
                <w:rFonts w:ascii="Calibri" w:hAnsi="Calibri" w:cs="Calibri"/>
                <w:color w:val="000000"/>
                <w:sz w:val="18"/>
                <w:szCs w:val="18"/>
              </w:rPr>
              <w:t>Formula 1</w:t>
            </w:r>
          </w:p>
        </w:tc>
        <w:tc>
          <w:tcPr>
            <w:tcW w:w="4060" w:type="dxa"/>
            <w:vMerge/>
          </w:tcPr>
          <w:p w14:paraId="5A3D6023" w14:textId="77777777" w:rsidR="00C7399D" w:rsidRDefault="00C7399D" w:rsidP="00C7399D">
            <w:pPr>
              <w:rPr>
                <w:sz w:val="18"/>
              </w:rPr>
            </w:pPr>
          </w:p>
        </w:tc>
        <w:tc>
          <w:tcPr>
            <w:tcW w:w="968" w:type="dxa"/>
            <w:vAlign w:val="center"/>
          </w:tcPr>
          <w:p w14:paraId="7F9E049D" w14:textId="77777777" w:rsidR="00C7399D" w:rsidRPr="002A0047" w:rsidRDefault="00C7399D" w:rsidP="00C7399D">
            <w:pPr>
              <w:jc w:val="center"/>
              <w:rPr>
                <w:rFonts w:cs="Calibri"/>
                <w:sz w:val="18"/>
                <w:szCs w:val="18"/>
              </w:rPr>
            </w:pPr>
          </w:p>
        </w:tc>
      </w:tr>
      <w:tr w:rsidR="00C7399D" w:rsidRPr="002A0047" w14:paraId="0938214E" w14:textId="77777777" w:rsidTr="006D6F5B">
        <w:tc>
          <w:tcPr>
            <w:tcW w:w="807" w:type="dxa"/>
            <w:vAlign w:val="center"/>
          </w:tcPr>
          <w:p w14:paraId="278C8B23" w14:textId="5205863B" w:rsidR="00C7399D" w:rsidRDefault="00C7399D" w:rsidP="00C7399D">
            <w:pPr>
              <w:rPr>
                <w:sz w:val="18"/>
              </w:rPr>
            </w:pPr>
            <w:r>
              <w:rPr>
                <w:rFonts w:ascii="Calibri" w:hAnsi="Calibri" w:cs="Calibri"/>
                <w:color w:val="000000"/>
                <w:sz w:val="18"/>
                <w:szCs w:val="18"/>
              </w:rPr>
              <w:t>9.2.2</w:t>
            </w:r>
          </w:p>
        </w:tc>
        <w:tc>
          <w:tcPr>
            <w:tcW w:w="1253" w:type="dxa"/>
            <w:vAlign w:val="center"/>
          </w:tcPr>
          <w:p w14:paraId="55C27FE0" w14:textId="38FB7959" w:rsidR="00C7399D" w:rsidRDefault="00C7399D" w:rsidP="00C7399D">
            <w:pPr>
              <w:rPr>
                <w:sz w:val="18"/>
              </w:rPr>
            </w:pPr>
            <w:r>
              <w:rPr>
                <w:rFonts w:ascii="Calibri" w:hAnsi="Calibri" w:cs="Calibri"/>
                <w:color w:val="000000"/>
                <w:sz w:val="18"/>
                <w:szCs w:val="18"/>
              </w:rPr>
              <w:t>Formula 2</w:t>
            </w:r>
          </w:p>
        </w:tc>
        <w:tc>
          <w:tcPr>
            <w:tcW w:w="4060" w:type="dxa"/>
            <w:vMerge/>
          </w:tcPr>
          <w:p w14:paraId="21B09D20" w14:textId="77777777" w:rsidR="00C7399D" w:rsidRDefault="00C7399D" w:rsidP="00C7399D">
            <w:pPr>
              <w:rPr>
                <w:sz w:val="18"/>
              </w:rPr>
            </w:pPr>
          </w:p>
        </w:tc>
        <w:tc>
          <w:tcPr>
            <w:tcW w:w="968" w:type="dxa"/>
            <w:vAlign w:val="center"/>
          </w:tcPr>
          <w:p w14:paraId="0F88ABEB" w14:textId="77777777" w:rsidR="00C7399D" w:rsidRPr="002A0047" w:rsidRDefault="00C7399D" w:rsidP="00C7399D">
            <w:pPr>
              <w:jc w:val="center"/>
              <w:rPr>
                <w:rFonts w:cs="Calibri"/>
                <w:sz w:val="18"/>
                <w:szCs w:val="18"/>
              </w:rPr>
            </w:pPr>
          </w:p>
        </w:tc>
      </w:tr>
      <w:tr w:rsidR="00C7399D" w:rsidRPr="002A0047" w14:paraId="6275C4CF" w14:textId="77777777" w:rsidTr="006D6F5B">
        <w:tc>
          <w:tcPr>
            <w:tcW w:w="807" w:type="dxa"/>
            <w:vAlign w:val="center"/>
          </w:tcPr>
          <w:p w14:paraId="3B158A65" w14:textId="226B2519" w:rsidR="00C7399D" w:rsidRDefault="00C7399D" w:rsidP="00C7399D">
            <w:pPr>
              <w:rPr>
                <w:sz w:val="18"/>
              </w:rPr>
            </w:pPr>
            <w:r>
              <w:rPr>
                <w:rFonts w:ascii="Calibri" w:hAnsi="Calibri" w:cs="Calibri"/>
                <w:color w:val="000000"/>
                <w:sz w:val="18"/>
                <w:szCs w:val="18"/>
              </w:rPr>
              <w:t>9.2.3</w:t>
            </w:r>
          </w:p>
        </w:tc>
        <w:tc>
          <w:tcPr>
            <w:tcW w:w="1253" w:type="dxa"/>
            <w:vAlign w:val="center"/>
          </w:tcPr>
          <w:p w14:paraId="446B0CFF" w14:textId="037AFACA" w:rsidR="00C7399D" w:rsidRDefault="00C7399D" w:rsidP="00C7399D">
            <w:pPr>
              <w:rPr>
                <w:sz w:val="18"/>
              </w:rPr>
            </w:pPr>
            <w:r>
              <w:rPr>
                <w:rFonts w:ascii="Calibri" w:hAnsi="Calibri" w:cs="Calibri"/>
                <w:color w:val="000000"/>
                <w:sz w:val="18"/>
                <w:szCs w:val="18"/>
              </w:rPr>
              <w:t>Formula 3</w:t>
            </w:r>
          </w:p>
        </w:tc>
        <w:tc>
          <w:tcPr>
            <w:tcW w:w="4060" w:type="dxa"/>
            <w:vMerge/>
          </w:tcPr>
          <w:p w14:paraId="59DE7757" w14:textId="77777777" w:rsidR="00C7399D" w:rsidRDefault="00C7399D" w:rsidP="00C7399D">
            <w:pPr>
              <w:rPr>
                <w:sz w:val="18"/>
              </w:rPr>
            </w:pPr>
          </w:p>
        </w:tc>
        <w:tc>
          <w:tcPr>
            <w:tcW w:w="968" w:type="dxa"/>
            <w:vAlign w:val="center"/>
          </w:tcPr>
          <w:p w14:paraId="4695233D" w14:textId="77777777" w:rsidR="00C7399D" w:rsidRPr="002A0047" w:rsidRDefault="00C7399D" w:rsidP="00C7399D">
            <w:pPr>
              <w:jc w:val="center"/>
              <w:rPr>
                <w:rFonts w:cs="Calibri"/>
                <w:sz w:val="18"/>
                <w:szCs w:val="18"/>
              </w:rPr>
            </w:pPr>
          </w:p>
        </w:tc>
      </w:tr>
      <w:tr w:rsidR="00C7399D" w:rsidRPr="002A0047" w14:paraId="5FA96331" w14:textId="77777777" w:rsidTr="006D6F5B">
        <w:tc>
          <w:tcPr>
            <w:tcW w:w="807" w:type="dxa"/>
            <w:vAlign w:val="center"/>
          </w:tcPr>
          <w:p w14:paraId="26EE2B9B" w14:textId="1FF3CE88" w:rsidR="00C7399D" w:rsidRDefault="00C7399D" w:rsidP="00C7399D">
            <w:pPr>
              <w:rPr>
                <w:sz w:val="18"/>
              </w:rPr>
            </w:pPr>
            <w:r>
              <w:rPr>
                <w:rFonts w:ascii="Calibri" w:hAnsi="Calibri" w:cs="Calibri"/>
                <w:color w:val="000000"/>
                <w:sz w:val="18"/>
                <w:szCs w:val="18"/>
              </w:rPr>
              <w:t>9.2.4</w:t>
            </w:r>
          </w:p>
        </w:tc>
        <w:tc>
          <w:tcPr>
            <w:tcW w:w="1253" w:type="dxa"/>
            <w:vAlign w:val="center"/>
          </w:tcPr>
          <w:p w14:paraId="1A0BA451" w14:textId="67470541" w:rsidR="00C7399D" w:rsidRDefault="00C7399D" w:rsidP="00C7399D">
            <w:pPr>
              <w:rPr>
                <w:sz w:val="18"/>
              </w:rPr>
            </w:pPr>
            <w:r>
              <w:rPr>
                <w:rFonts w:ascii="Calibri" w:hAnsi="Calibri" w:cs="Calibri"/>
                <w:color w:val="000000"/>
                <w:sz w:val="18"/>
                <w:szCs w:val="18"/>
              </w:rPr>
              <w:t>Formula 4</w:t>
            </w:r>
          </w:p>
        </w:tc>
        <w:tc>
          <w:tcPr>
            <w:tcW w:w="4060" w:type="dxa"/>
            <w:vMerge/>
          </w:tcPr>
          <w:p w14:paraId="4BAB6415" w14:textId="77777777" w:rsidR="00C7399D" w:rsidRDefault="00C7399D" w:rsidP="00C7399D">
            <w:pPr>
              <w:rPr>
                <w:sz w:val="18"/>
              </w:rPr>
            </w:pPr>
          </w:p>
        </w:tc>
        <w:tc>
          <w:tcPr>
            <w:tcW w:w="968" w:type="dxa"/>
            <w:vAlign w:val="center"/>
          </w:tcPr>
          <w:p w14:paraId="092B5D5D" w14:textId="77777777" w:rsidR="00C7399D" w:rsidRPr="002A0047" w:rsidRDefault="00C7399D" w:rsidP="00C7399D">
            <w:pPr>
              <w:jc w:val="center"/>
              <w:rPr>
                <w:rFonts w:cs="Calibri"/>
                <w:sz w:val="18"/>
                <w:szCs w:val="18"/>
              </w:rPr>
            </w:pPr>
          </w:p>
        </w:tc>
      </w:tr>
      <w:tr w:rsidR="00C7399D" w:rsidRPr="002A0047" w14:paraId="7F781B79" w14:textId="77777777" w:rsidTr="006D6F5B">
        <w:tc>
          <w:tcPr>
            <w:tcW w:w="807" w:type="dxa"/>
            <w:vAlign w:val="center"/>
          </w:tcPr>
          <w:p w14:paraId="7B91B1BB" w14:textId="2AA18441" w:rsidR="00C7399D" w:rsidRDefault="00C7399D" w:rsidP="00C7399D">
            <w:pPr>
              <w:rPr>
                <w:sz w:val="18"/>
              </w:rPr>
            </w:pPr>
            <w:r>
              <w:rPr>
                <w:rFonts w:ascii="Calibri" w:hAnsi="Calibri" w:cs="Calibri"/>
                <w:color w:val="000000"/>
                <w:sz w:val="18"/>
                <w:szCs w:val="18"/>
              </w:rPr>
              <w:t>9.2.5</w:t>
            </w:r>
          </w:p>
        </w:tc>
        <w:tc>
          <w:tcPr>
            <w:tcW w:w="1253" w:type="dxa"/>
            <w:vAlign w:val="center"/>
          </w:tcPr>
          <w:p w14:paraId="1F5C3ADD" w14:textId="115B6BD6" w:rsidR="00C7399D" w:rsidRDefault="00C7399D" w:rsidP="00C7399D">
            <w:pPr>
              <w:rPr>
                <w:sz w:val="18"/>
              </w:rPr>
            </w:pPr>
            <w:r>
              <w:rPr>
                <w:rFonts w:ascii="Calibri" w:hAnsi="Calibri" w:cs="Calibri"/>
                <w:color w:val="000000"/>
                <w:sz w:val="18"/>
                <w:szCs w:val="18"/>
              </w:rPr>
              <w:t>Formula 5</w:t>
            </w:r>
          </w:p>
        </w:tc>
        <w:tc>
          <w:tcPr>
            <w:tcW w:w="4060" w:type="dxa"/>
            <w:vMerge/>
          </w:tcPr>
          <w:p w14:paraId="304AE15D" w14:textId="77777777" w:rsidR="00C7399D" w:rsidRDefault="00C7399D" w:rsidP="00C7399D">
            <w:pPr>
              <w:rPr>
                <w:sz w:val="18"/>
              </w:rPr>
            </w:pPr>
          </w:p>
        </w:tc>
        <w:tc>
          <w:tcPr>
            <w:tcW w:w="968" w:type="dxa"/>
            <w:vAlign w:val="center"/>
          </w:tcPr>
          <w:p w14:paraId="43B485A6" w14:textId="77777777" w:rsidR="00C7399D" w:rsidRPr="002A0047" w:rsidRDefault="00C7399D" w:rsidP="00C7399D">
            <w:pPr>
              <w:jc w:val="center"/>
              <w:rPr>
                <w:rFonts w:cs="Calibri"/>
                <w:sz w:val="18"/>
                <w:szCs w:val="18"/>
              </w:rPr>
            </w:pPr>
          </w:p>
        </w:tc>
      </w:tr>
      <w:tr w:rsidR="00C7399D" w:rsidRPr="002A0047" w14:paraId="3A8F6D8C" w14:textId="77777777" w:rsidTr="006D6F5B">
        <w:tc>
          <w:tcPr>
            <w:tcW w:w="807" w:type="dxa"/>
            <w:vAlign w:val="center"/>
          </w:tcPr>
          <w:p w14:paraId="78D03312" w14:textId="7B44A962" w:rsidR="00C7399D" w:rsidRDefault="00C7399D" w:rsidP="00C7399D">
            <w:pPr>
              <w:rPr>
                <w:sz w:val="18"/>
              </w:rPr>
            </w:pPr>
            <w:r>
              <w:rPr>
                <w:rFonts w:ascii="Calibri" w:hAnsi="Calibri" w:cs="Calibri"/>
                <w:color w:val="000000"/>
                <w:sz w:val="18"/>
                <w:szCs w:val="18"/>
              </w:rPr>
              <w:t>9.2.6</w:t>
            </w:r>
          </w:p>
        </w:tc>
        <w:tc>
          <w:tcPr>
            <w:tcW w:w="1253" w:type="dxa"/>
            <w:vAlign w:val="center"/>
          </w:tcPr>
          <w:p w14:paraId="6644401C" w14:textId="14232118" w:rsidR="00C7399D" w:rsidRDefault="00C7399D" w:rsidP="00C7399D">
            <w:pPr>
              <w:rPr>
                <w:sz w:val="18"/>
              </w:rPr>
            </w:pPr>
            <w:r>
              <w:rPr>
                <w:rFonts w:ascii="Calibri" w:hAnsi="Calibri" w:cs="Calibri"/>
                <w:color w:val="000000"/>
                <w:sz w:val="18"/>
                <w:szCs w:val="18"/>
              </w:rPr>
              <w:t>Formula 6</w:t>
            </w:r>
          </w:p>
        </w:tc>
        <w:tc>
          <w:tcPr>
            <w:tcW w:w="4060" w:type="dxa"/>
            <w:vMerge/>
          </w:tcPr>
          <w:p w14:paraId="635C54B3" w14:textId="77777777" w:rsidR="00C7399D" w:rsidRDefault="00C7399D" w:rsidP="00C7399D">
            <w:pPr>
              <w:rPr>
                <w:sz w:val="18"/>
              </w:rPr>
            </w:pPr>
          </w:p>
        </w:tc>
        <w:tc>
          <w:tcPr>
            <w:tcW w:w="968" w:type="dxa"/>
            <w:vAlign w:val="center"/>
          </w:tcPr>
          <w:p w14:paraId="682A51C2" w14:textId="77777777" w:rsidR="00C7399D" w:rsidRPr="002A0047" w:rsidRDefault="00C7399D" w:rsidP="00C7399D">
            <w:pPr>
              <w:jc w:val="center"/>
              <w:rPr>
                <w:rFonts w:cs="Calibri"/>
                <w:sz w:val="18"/>
                <w:szCs w:val="18"/>
              </w:rPr>
            </w:pPr>
          </w:p>
        </w:tc>
      </w:tr>
      <w:tr w:rsidR="00C7399D" w:rsidRPr="002A0047" w14:paraId="1DB67A20" w14:textId="77777777" w:rsidTr="006D6F5B">
        <w:tc>
          <w:tcPr>
            <w:tcW w:w="807" w:type="dxa"/>
            <w:vAlign w:val="center"/>
          </w:tcPr>
          <w:p w14:paraId="203D3C1B" w14:textId="22B95F60" w:rsidR="00C7399D" w:rsidRDefault="00C7399D" w:rsidP="00C7399D">
            <w:pPr>
              <w:rPr>
                <w:sz w:val="18"/>
              </w:rPr>
            </w:pPr>
            <w:r>
              <w:rPr>
                <w:rFonts w:ascii="Calibri" w:hAnsi="Calibri" w:cs="Calibri"/>
                <w:color w:val="000000"/>
                <w:sz w:val="18"/>
                <w:szCs w:val="18"/>
              </w:rPr>
              <w:t>9.2.7</w:t>
            </w:r>
          </w:p>
        </w:tc>
        <w:tc>
          <w:tcPr>
            <w:tcW w:w="1253" w:type="dxa"/>
            <w:vAlign w:val="center"/>
          </w:tcPr>
          <w:p w14:paraId="68379121" w14:textId="3C8CAE8E" w:rsidR="00C7399D" w:rsidRDefault="00C7399D" w:rsidP="00C7399D">
            <w:pPr>
              <w:rPr>
                <w:sz w:val="18"/>
              </w:rPr>
            </w:pPr>
            <w:r>
              <w:rPr>
                <w:rFonts w:ascii="Calibri" w:hAnsi="Calibri" w:cs="Calibri"/>
                <w:color w:val="000000"/>
                <w:sz w:val="18"/>
                <w:szCs w:val="18"/>
              </w:rPr>
              <w:t>Formula 7</w:t>
            </w:r>
          </w:p>
        </w:tc>
        <w:tc>
          <w:tcPr>
            <w:tcW w:w="4060" w:type="dxa"/>
            <w:vMerge/>
          </w:tcPr>
          <w:p w14:paraId="36C7829B" w14:textId="77777777" w:rsidR="00C7399D" w:rsidRDefault="00C7399D" w:rsidP="00C7399D">
            <w:pPr>
              <w:rPr>
                <w:sz w:val="18"/>
              </w:rPr>
            </w:pPr>
          </w:p>
        </w:tc>
        <w:tc>
          <w:tcPr>
            <w:tcW w:w="968" w:type="dxa"/>
            <w:vAlign w:val="center"/>
          </w:tcPr>
          <w:p w14:paraId="1EEA4DC6" w14:textId="77777777" w:rsidR="00C7399D" w:rsidRPr="002A0047" w:rsidRDefault="00C7399D" w:rsidP="00C7399D">
            <w:pPr>
              <w:jc w:val="center"/>
              <w:rPr>
                <w:rFonts w:cs="Calibri"/>
                <w:sz w:val="18"/>
                <w:szCs w:val="18"/>
              </w:rPr>
            </w:pPr>
          </w:p>
        </w:tc>
      </w:tr>
      <w:tr w:rsidR="00C7399D" w:rsidRPr="002A0047" w14:paraId="5A2EF155" w14:textId="77777777" w:rsidTr="006D6F5B">
        <w:tc>
          <w:tcPr>
            <w:tcW w:w="807" w:type="dxa"/>
            <w:vAlign w:val="center"/>
          </w:tcPr>
          <w:p w14:paraId="1B478CAF" w14:textId="7C115EC4" w:rsidR="00C7399D" w:rsidRDefault="00C7399D" w:rsidP="00C7399D">
            <w:pPr>
              <w:rPr>
                <w:sz w:val="18"/>
              </w:rPr>
            </w:pPr>
            <w:r>
              <w:rPr>
                <w:rFonts w:ascii="Calibri" w:hAnsi="Calibri" w:cs="Calibri"/>
                <w:color w:val="000000"/>
                <w:sz w:val="18"/>
                <w:szCs w:val="18"/>
              </w:rPr>
              <w:t>9.2.8</w:t>
            </w:r>
          </w:p>
        </w:tc>
        <w:tc>
          <w:tcPr>
            <w:tcW w:w="1253" w:type="dxa"/>
            <w:vAlign w:val="center"/>
          </w:tcPr>
          <w:p w14:paraId="22ECC934" w14:textId="416D7599" w:rsidR="00C7399D" w:rsidRDefault="00C7399D" w:rsidP="00C7399D">
            <w:pPr>
              <w:rPr>
                <w:sz w:val="18"/>
              </w:rPr>
            </w:pPr>
            <w:r>
              <w:rPr>
                <w:rFonts w:ascii="Calibri" w:hAnsi="Calibri" w:cs="Calibri"/>
                <w:color w:val="000000"/>
                <w:sz w:val="18"/>
                <w:szCs w:val="18"/>
              </w:rPr>
              <w:t>Formula 8</w:t>
            </w:r>
          </w:p>
        </w:tc>
        <w:tc>
          <w:tcPr>
            <w:tcW w:w="4060" w:type="dxa"/>
            <w:vMerge/>
          </w:tcPr>
          <w:p w14:paraId="70EF8922" w14:textId="77777777" w:rsidR="00C7399D" w:rsidRDefault="00C7399D" w:rsidP="00C7399D">
            <w:pPr>
              <w:rPr>
                <w:sz w:val="18"/>
              </w:rPr>
            </w:pPr>
          </w:p>
        </w:tc>
        <w:tc>
          <w:tcPr>
            <w:tcW w:w="968" w:type="dxa"/>
            <w:vAlign w:val="center"/>
          </w:tcPr>
          <w:p w14:paraId="306CD4DD" w14:textId="77777777" w:rsidR="00C7399D" w:rsidRPr="002A0047" w:rsidRDefault="00C7399D" w:rsidP="00C7399D">
            <w:pPr>
              <w:jc w:val="center"/>
              <w:rPr>
                <w:rFonts w:cs="Calibri"/>
                <w:sz w:val="18"/>
                <w:szCs w:val="18"/>
              </w:rPr>
            </w:pPr>
          </w:p>
        </w:tc>
      </w:tr>
      <w:tr w:rsidR="00C7399D" w:rsidRPr="002A0047" w14:paraId="76AC25D2" w14:textId="77777777" w:rsidTr="006D6F5B">
        <w:tc>
          <w:tcPr>
            <w:tcW w:w="807" w:type="dxa"/>
            <w:vAlign w:val="center"/>
          </w:tcPr>
          <w:p w14:paraId="3274F64D" w14:textId="1F4533BE" w:rsidR="00C7399D" w:rsidRDefault="00C7399D" w:rsidP="00C7399D">
            <w:pPr>
              <w:rPr>
                <w:sz w:val="18"/>
              </w:rPr>
            </w:pPr>
            <w:r>
              <w:rPr>
                <w:rFonts w:ascii="Calibri" w:hAnsi="Calibri" w:cs="Calibri"/>
                <w:color w:val="000000"/>
                <w:sz w:val="18"/>
                <w:szCs w:val="18"/>
              </w:rPr>
              <w:lastRenderedPageBreak/>
              <w:t>9.2.9</w:t>
            </w:r>
          </w:p>
        </w:tc>
        <w:tc>
          <w:tcPr>
            <w:tcW w:w="1253" w:type="dxa"/>
            <w:vAlign w:val="center"/>
          </w:tcPr>
          <w:p w14:paraId="4C19B081" w14:textId="3CDECC9A" w:rsidR="00C7399D" w:rsidRDefault="00C7399D" w:rsidP="00C7399D">
            <w:pPr>
              <w:rPr>
                <w:sz w:val="18"/>
              </w:rPr>
            </w:pPr>
            <w:r>
              <w:rPr>
                <w:rFonts w:ascii="Calibri" w:hAnsi="Calibri" w:cs="Calibri"/>
                <w:color w:val="000000"/>
                <w:sz w:val="18"/>
                <w:szCs w:val="18"/>
              </w:rPr>
              <w:t>Formula 9</w:t>
            </w:r>
          </w:p>
        </w:tc>
        <w:tc>
          <w:tcPr>
            <w:tcW w:w="4060" w:type="dxa"/>
            <w:vMerge/>
          </w:tcPr>
          <w:p w14:paraId="1095181D" w14:textId="77777777" w:rsidR="00C7399D" w:rsidRDefault="00C7399D" w:rsidP="00C7399D">
            <w:pPr>
              <w:rPr>
                <w:sz w:val="18"/>
              </w:rPr>
            </w:pPr>
          </w:p>
        </w:tc>
        <w:tc>
          <w:tcPr>
            <w:tcW w:w="968" w:type="dxa"/>
            <w:vAlign w:val="center"/>
          </w:tcPr>
          <w:p w14:paraId="42CABC71" w14:textId="77777777" w:rsidR="00C7399D" w:rsidRPr="002A0047" w:rsidRDefault="00C7399D" w:rsidP="00C7399D">
            <w:pPr>
              <w:jc w:val="center"/>
              <w:rPr>
                <w:rFonts w:cs="Calibri"/>
                <w:sz w:val="18"/>
                <w:szCs w:val="18"/>
              </w:rPr>
            </w:pPr>
          </w:p>
        </w:tc>
      </w:tr>
      <w:tr w:rsidR="00C7399D" w:rsidRPr="002A0047" w14:paraId="563233EA" w14:textId="77777777" w:rsidTr="006D6F5B">
        <w:tc>
          <w:tcPr>
            <w:tcW w:w="807" w:type="dxa"/>
            <w:vAlign w:val="center"/>
          </w:tcPr>
          <w:p w14:paraId="39F062EF" w14:textId="4A5BFBD9" w:rsidR="00C7399D" w:rsidRDefault="00C7399D" w:rsidP="00C7399D">
            <w:pPr>
              <w:rPr>
                <w:sz w:val="18"/>
              </w:rPr>
            </w:pPr>
            <w:r>
              <w:rPr>
                <w:rFonts w:ascii="Calibri" w:hAnsi="Calibri" w:cs="Calibri"/>
                <w:color w:val="000000"/>
                <w:sz w:val="18"/>
                <w:szCs w:val="18"/>
              </w:rPr>
              <w:t>9.2.10</w:t>
            </w:r>
          </w:p>
        </w:tc>
        <w:tc>
          <w:tcPr>
            <w:tcW w:w="1253" w:type="dxa"/>
            <w:vAlign w:val="center"/>
          </w:tcPr>
          <w:p w14:paraId="56103F1E" w14:textId="45D98DBF" w:rsidR="00C7399D" w:rsidRDefault="00C7399D" w:rsidP="00C7399D">
            <w:pPr>
              <w:rPr>
                <w:sz w:val="18"/>
              </w:rPr>
            </w:pPr>
            <w:r>
              <w:rPr>
                <w:rFonts w:ascii="Calibri" w:hAnsi="Calibri" w:cs="Calibri"/>
                <w:color w:val="000000"/>
                <w:sz w:val="18"/>
                <w:szCs w:val="18"/>
              </w:rPr>
              <w:t>Formula 10</w:t>
            </w:r>
          </w:p>
        </w:tc>
        <w:tc>
          <w:tcPr>
            <w:tcW w:w="4060" w:type="dxa"/>
            <w:vMerge/>
          </w:tcPr>
          <w:p w14:paraId="48524900" w14:textId="77777777" w:rsidR="00C7399D" w:rsidRDefault="00C7399D" w:rsidP="00C7399D">
            <w:pPr>
              <w:rPr>
                <w:sz w:val="18"/>
              </w:rPr>
            </w:pPr>
          </w:p>
        </w:tc>
        <w:tc>
          <w:tcPr>
            <w:tcW w:w="968" w:type="dxa"/>
            <w:vAlign w:val="center"/>
          </w:tcPr>
          <w:p w14:paraId="17C75C72" w14:textId="77777777" w:rsidR="00C7399D" w:rsidRPr="002A0047" w:rsidRDefault="00C7399D" w:rsidP="00C7399D">
            <w:pPr>
              <w:jc w:val="center"/>
              <w:rPr>
                <w:rFonts w:cs="Calibri"/>
                <w:sz w:val="18"/>
                <w:szCs w:val="18"/>
              </w:rPr>
            </w:pPr>
          </w:p>
        </w:tc>
      </w:tr>
      <w:tr w:rsidR="00C7399D" w:rsidRPr="002A0047" w14:paraId="4E20719B" w14:textId="77777777" w:rsidTr="006D6F5B">
        <w:tc>
          <w:tcPr>
            <w:tcW w:w="807" w:type="dxa"/>
            <w:vAlign w:val="center"/>
          </w:tcPr>
          <w:p w14:paraId="5DD81D0A" w14:textId="461FB107" w:rsidR="00C7399D" w:rsidRDefault="00C7399D" w:rsidP="00C7399D">
            <w:pPr>
              <w:rPr>
                <w:sz w:val="18"/>
              </w:rPr>
            </w:pPr>
            <w:r>
              <w:rPr>
                <w:rFonts w:ascii="Calibri" w:hAnsi="Calibri" w:cs="Calibri"/>
                <w:color w:val="000000"/>
                <w:sz w:val="18"/>
                <w:szCs w:val="18"/>
              </w:rPr>
              <w:t>9.2.11</w:t>
            </w:r>
          </w:p>
        </w:tc>
        <w:tc>
          <w:tcPr>
            <w:tcW w:w="1253" w:type="dxa"/>
            <w:vAlign w:val="center"/>
          </w:tcPr>
          <w:p w14:paraId="46DEE8FE" w14:textId="48D72ED0" w:rsidR="00C7399D" w:rsidRDefault="00C7399D" w:rsidP="00C7399D">
            <w:pPr>
              <w:rPr>
                <w:sz w:val="18"/>
              </w:rPr>
            </w:pPr>
            <w:r>
              <w:rPr>
                <w:rFonts w:ascii="Calibri" w:hAnsi="Calibri" w:cs="Calibri"/>
                <w:color w:val="000000"/>
                <w:sz w:val="18"/>
                <w:szCs w:val="18"/>
              </w:rPr>
              <w:t>Formula 11</w:t>
            </w:r>
          </w:p>
        </w:tc>
        <w:tc>
          <w:tcPr>
            <w:tcW w:w="4060" w:type="dxa"/>
            <w:vMerge/>
          </w:tcPr>
          <w:p w14:paraId="709D2260" w14:textId="77777777" w:rsidR="00C7399D" w:rsidRDefault="00C7399D" w:rsidP="00C7399D">
            <w:pPr>
              <w:rPr>
                <w:sz w:val="18"/>
              </w:rPr>
            </w:pPr>
          </w:p>
        </w:tc>
        <w:tc>
          <w:tcPr>
            <w:tcW w:w="968" w:type="dxa"/>
            <w:vAlign w:val="center"/>
          </w:tcPr>
          <w:p w14:paraId="573CAF5D" w14:textId="77777777" w:rsidR="00C7399D" w:rsidRPr="002A0047" w:rsidRDefault="00C7399D" w:rsidP="00C7399D">
            <w:pPr>
              <w:jc w:val="center"/>
              <w:rPr>
                <w:rFonts w:cs="Calibri"/>
                <w:sz w:val="18"/>
                <w:szCs w:val="18"/>
              </w:rPr>
            </w:pPr>
          </w:p>
        </w:tc>
      </w:tr>
      <w:tr w:rsidR="00C7399D" w:rsidRPr="002A0047" w14:paraId="02E301C0" w14:textId="77777777" w:rsidTr="006D6F5B">
        <w:tc>
          <w:tcPr>
            <w:tcW w:w="807" w:type="dxa"/>
            <w:vAlign w:val="center"/>
          </w:tcPr>
          <w:p w14:paraId="08939C0B" w14:textId="022BB02B" w:rsidR="00C7399D" w:rsidRDefault="00C7399D" w:rsidP="00C7399D">
            <w:pPr>
              <w:rPr>
                <w:sz w:val="18"/>
              </w:rPr>
            </w:pPr>
            <w:r>
              <w:rPr>
                <w:rFonts w:ascii="Calibri" w:hAnsi="Calibri" w:cs="Calibri"/>
                <w:color w:val="000000"/>
                <w:sz w:val="18"/>
                <w:szCs w:val="18"/>
              </w:rPr>
              <w:t>9.2.12</w:t>
            </w:r>
          </w:p>
        </w:tc>
        <w:tc>
          <w:tcPr>
            <w:tcW w:w="1253" w:type="dxa"/>
            <w:vAlign w:val="center"/>
          </w:tcPr>
          <w:p w14:paraId="21D5F4C4" w14:textId="6112037D" w:rsidR="00C7399D" w:rsidRDefault="00C7399D" w:rsidP="00C7399D">
            <w:pPr>
              <w:rPr>
                <w:sz w:val="18"/>
              </w:rPr>
            </w:pPr>
            <w:r>
              <w:rPr>
                <w:rFonts w:ascii="Calibri" w:hAnsi="Calibri" w:cs="Calibri"/>
                <w:color w:val="000000"/>
                <w:sz w:val="18"/>
                <w:szCs w:val="18"/>
              </w:rPr>
              <w:t>Formula 12</w:t>
            </w:r>
          </w:p>
        </w:tc>
        <w:tc>
          <w:tcPr>
            <w:tcW w:w="4060" w:type="dxa"/>
            <w:vMerge/>
          </w:tcPr>
          <w:p w14:paraId="281BC178" w14:textId="77777777" w:rsidR="00C7399D" w:rsidRDefault="00C7399D" w:rsidP="00C7399D">
            <w:pPr>
              <w:rPr>
                <w:sz w:val="18"/>
              </w:rPr>
            </w:pPr>
          </w:p>
        </w:tc>
        <w:tc>
          <w:tcPr>
            <w:tcW w:w="968" w:type="dxa"/>
            <w:vAlign w:val="center"/>
          </w:tcPr>
          <w:p w14:paraId="4BD9F042" w14:textId="77777777" w:rsidR="00C7399D" w:rsidRPr="002A0047" w:rsidRDefault="00C7399D" w:rsidP="00C7399D">
            <w:pPr>
              <w:jc w:val="center"/>
              <w:rPr>
                <w:rFonts w:cs="Calibri"/>
                <w:sz w:val="18"/>
                <w:szCs w:val="18"/>
              </w:rPr>
            </w:pPr>
          </w:p>
        </w:tc>
      </w:tr>
      <w:tr w:rsidR="00C7399D" w:rsidRPr="002A0047" w14:paraId="51934CD0" w14:textId="77777777" w:rsidTr="006D6F5B">
        <w:tc>
          <w:tcPr>
            <w:tcW w:w="807" w:type="dxa"/>
            <w:vAlign w:val="center"/>
          </w:tcPr>
          <w:p w14:paraId="0F4A6BE1" w14:textId="0B1CB027" w:rsidR="00C7399D" w:rsidRDefault="00C7399D" w:rsidP="00C7399D">
            <w:pPr>
              <w:rPr>
                <w:sz w:val="18"/>
              </w:rPr>
            </w:pPr>
            <w:r>
              <w:rPr>
                <w:rFonts w:ascii="Calibri" w:hAnsi="Calibri" w:cs="Calibri"/>
                <w:color w:val="000000"/>
                <w:sz w:val="18"/>
                <w:szCs w:val="18"/>
              </w:rPr>
              <w:t>9.2.13</w:t>
            </w:r>
          </w:p>
        </w:tc>
        <w:tc>
          <w:tcPr>
            <w:tcW w:w="1253" w:type="dxa"/>
            <w:vAlign w:val="center"/>
          </w:tcPr>
          <w:p w14:paraId="35195E39" w14:textId="669E7533" w:rsidR="00C7399D" w:rsidRDefault="00C7399D" w:rsidP="00C7399D">
            <w:pPr>
              <w:rPr>
                <w:sz w:val="18"/>
              </w:rPr>
            </w:pPr>
            <w:r>
              <w:rPr>
                <w:rFonts w:ascii="Calibri" w:hAnsi="Calibri" w:cs="Calibri"/>
                <w:color w:val="000000"/>
                <w:sz w:val="18"/>
                <w:szCs w:val="18"/>
              </w:rPr>
              <w:t>Formula 13</w:t>
            </w:r>
          </w:p>
        </w:tc>
        <w:tc>
          <w:tcPr>
            <w:tcW w:w="4060" w:type="dxa"/>
            <w:vMerge/>
          </w:tcPr>
          <w:p w14:paraId="29406F20" w14:textId="77777777" w:rsidR="00C7399D" w:rsidRDefault="00C7399D" w:rsidP="00C7399D">
            <w:pPr>
              <w:rPr>
                <w:sz w:val="18"/>
              </w:rPr>
            </w:pPr>
          </w:p>
        </w:tc>
        <w:tc>
          <w:tcPr>
            <w:tcW w:w="968" w:type="dxa"/>
            <w:vAlign w:val="center"/>
          </w:tcPr>
          <w:p w14:paraId="27F3DDDE" w14:textId="77777777" w:rsidR="00C7399D" w:rsidRPr="002A0047" w:rsidRDefault="00C7399D" w:rsidP="00C7399D">
            <w:pPr>
              <w:jc w:val="center"/>
              <w:rPr>
                <w:rFonts w:cs="Calibri"/>
                <w:sz w:val="18"/>
                <w:szCs w:val="18"/>
              </w:rPr>
            </w:pPr>
          </w:p>
        </w:tc>
      </w:tr>
      <w:tr w:rsidR="00C7399D" w:rsidRPr="002A0047" w14:paraId="23BA0E49" w14:textId="77777777" w:rsidTr="006D6F5B">
        <w:tc>
          <w:tcPr>
            <w:tcW w:w="807" w:type="dxa"/>
            <w:vAlign w:val="center"/>
          </w:tcPr>
          <w:p w14:paraId="02FBE83B" w14:textId="680305BC" w:rsidR="00C7399D" w:rsidRDefault="00C7399D" w:rsidP="00C7399D">
            <w:pPr>
              <w:rPr>
                <w:sz w:val="18"/>
              </w:rPr>
            </w:pPr>
            <w:r>
              <w:rPr>
                <w:rFonts w:ascii="Calibri" w:hAnsi="Calibri" w:cs="Calibri"/>
                <w:color w:val="000000"/>
                <w:sz w:val="18"/>
                <w:szCs w:val="18"/>
              </w:rPr>
              <w:t>9.2.14</w:t>
            </w:r>
          </w:p>
        </w:tc>
        <w:tc>
          <w:tcPr>
            <w:tcW w:w="1253" w:type="dxa"/>
            <w:vAlign w:val="center"/>
          </w:tcPr>
          <w:p w14:paraId="1508CE6B" w14:textId="56FFDFD4" w:rsidR="00C7399D" w:rsidRDefault="00C7399D" w:rsidP="00C7399D">
            <w:pPr>
              <w:rPr>
                <w:sz w:val="18"/>
              </w:rPr>
            </w:pPr>
            <w:r>
              <w:rPr>
                <w:rFonts w:ascii="Calibri" w:hAnsi="Calibri" w:cs="Calibri"/>
                <w:color w:val="000000"/>
                <w:sz w:val="18"/>
                <w:szCs w:val="18"/>
              </w:rPr>
              <w:t>Formula 14</w:t>
            </w:r>
          </w:p>
        </w:tc>
        <w:tc>
          <w:tcPr>
            <w:tcW w:w="4060" w:type="dxa"/>
            <w:vMerge/>
          </w:tcPr>
          <w:p w14:paraId="0DE38E15" w14:textId="77777777" w:rsidR="00C7399D" w:rsidRDefault="00C7399D" w:rsidP="00C7399D">
            <w:pPr>
              <w:rPr>
                <w:sz w:val="18"/>
              </w:rPr>
            </w:pPr>
          </w:p>
        </w:tc>
        <w:tc>
          <w:tcPr>
            <w:tcW w:w="968" w:type="dxa"/>
            <w:vAlign w:val="center"/>
          </w:tcPr>
          <w:p w14:paraId="6DCE7060" w14:textId="77777777" w:rsidR="00C7399D" w:rsidRPr="002A0047" w:rsidRDefault="00C7399D" w:rsidP="00C7399D">
            <w:pPr>
              <w:jc w:val="center"/>
              <w:rPr>
                <w:rFonts w:cs="Calibri"/>
                <w:sz w:val="18"/>
                <w:szCs w:val="18"/>
              </w:rPr>
            </w:pPr>
          </w:p>
        </w:tc>
      </w:tr>
      <w:tr w:rsidR="00C7399D" w:rsidRPr="002A0047" w14:paraId="77BA0FC8" w14:textId="77777777" w:rsidTr="006D6F5B">
        <w:tc>
          <w:tcPr>
            <w:tcW w:w="807" w:type="dxa"/>
            <w:vAlign w:val="center"/>
          </w:tcPr>
          <w:p w14:paraId="04429EEA" w14:textId="313A9C63" w:rsidR="00C7399D" w:rsidRDefault="00C7399D" w:rsidP="00C7399D">
            <w:pPr>
              <w:rPr>
                <w:sz w:val="18"/>
              </w:rPr>
            </w:pPr>
            <w:r>
              <w:rPr>
                <w:rFonts w:ascii="Calibri" w:hAnsi="Calibri" w:cs="Calibri"/>
                <w:color w:val="000000"/>
                <w:sz w:val="18"/>
                <w:szCs w:val="18"/>
              </w:rPr>
              <w:t>9.2.15</w:t>
            </w:r>
          </w:p>
        </w:tc>
        <w:tc>
          <w:tcPr>
            <w:tcW w:w="1253" w:type="dxa"/>
            <w:vAlign w:val="center"/>
          </w:tcPr>
          <w:p w14:paraId="0AD73042" w14:textId="308E49AC" w:rsidR="00C7399D" w:rsidRDefault="00C7399D" w:rsidP="00C7399D">
            <w:pPr>
              <w:rPr>
                <w:sz w:val="18"/>
              </w:rPr>
            </w:pPr>
            <w:r>
              <w:rPr>
                <w:rFonts w:ascii="Calibri" w:hAnsi="Calibri" w:cs="Calibri"/>
                <w:color w:val="000000"/>
                <w:sz w:val="18"/>
                <w:szCs w:val="18"/>
              </w:rPr>
              <w:t>Formula 15</w:t>
            </w:r>
          </w:p>
        </w:tc>
        <w:tc>
          <w:tcPr>
            <w:tcW w:w="4060" w:type="dxa"/>
            <w:vMerge/>
          </w:tcPr>
          <w:p w14:paraId="7C62FEC2" w14:textId="77777777" w:rsidR="00C7399D" w:rsidRDefault="00C7399D" w:rsidP="00C7399D">
            <w:pPr>
              <w:rPr>
                <w:sz w:val="18"/>
              </w:rPr>
            </w:pPr>
          </w:p>
        </w:tc>
        <w:tc>
          <w:tcPr>
            <w:tcW w:w="968" w:type="dxa"/>
            <w:vAlign w:val="center"/>
          </w:tcPr>
          <w:p w14:paraId="7CD44DD0" w14:textId="77777777" w:rsidR="00C7399D" w:rsidRPr="002A0047" w:rsidRDefault="00C7399D" w:rsidP="00C7399D">
            <w:pPr>
              <w:jc w:val="center"/>
              <w:rPr>
                <w:rFonts w:cs="Calibri"/>
                <w:sz w:val="18"/>
                <w:szCs w:val="18"/>
              </w:rPr>
            </w:pPr>
          </w:p>
        </w:tc>
      </w:tr>
      <w:tr w:rsidR="00C7399D" w:rsidRPr="002A0047" w14:paraId="046A0F15" w14:textId="77777777" w:rsidTr="006D6F5B">
        <w:tc>
          <w:tcPr>
            <w:tcW w:w="807" w:type="dxa"/>
            <w:vAlign w:val="center"/>
          </w:tcPr>
          <w:p w14:paraId="5ABE40EE" w14:textId="5DAD1ECE" w:rsidR="00C7399D" w:rsidRDefault="00C7399D" w:rsidP="00C7399D">
            <w:pPr>
              <w:rPr>
                <w:sz w:val="18"/>
              </w:rPr>
            </w:pPr>
            <w:r>
              <w:rPr>
                <w:rFonts w:ascii="Calibri" w:hAnsi="Calibri" w:cs="Calibri"/>
                <w:color w:val="000000"/>
                <w:sz w:val="18"/>
                <w:szCs w:val="18"/>
              </w:rPr>
              <w:t>9.2.16</w:t>
            </w:r>
          </w:p>
        </w:tc>
        <w:tc>
          <w:tcPr>
            <w:tcW w:w="1253" w:type="dxa"/>
            <w:vAlign w:val="center"/>
          </w:tcPr>
          <w:p w14:paraId="4FCDE412" w14:textId="55839E13" w:rsidR="00C7399D" w:rsidRDefault="00C7399D" w:rsidP="00C7399D">
            <w:pPr>
              <w:rPr>
                <w:sz w:val="18"/>
              </w:rPr>
            </w:pPr>
            <w:r>
              <w:rPr>
                <w:rFonts w:ascii="Calibri" w:hAnsi="Calibri" w:cs="Calibri"/>
                <w:color w:val="000000"/>
                <w:sz w:val="18"/>
                <w:szCs w:val="18"/>
              </w:rPr>
              <w:t>Formula 16</w:t>
            </w:r>
          </w:p>
        </w:tc>
        <w:tc>
          <w:tcPr>
            <w:tcW w:w="4060" w:type="dxa"/>
            <w:vMerge/>
          </w:tcPr>
          <w:p w14:paraId="28B358D0" w14:textId="77777777" w:rsidR="00C7399D" w:rsidRDefault="00C7399D" w:rsidP="00C7399D">
            <w:pPr>
              <w:rPr>
                <w:sz w:val="18"/>
              </w:rPr>
            </w:pPr>
          </w:p>
        </w:tc>
        <w:tc>
          <w:tcPr>
            <w:tcW w:w="968" w:type="dxa"/>
            <w:vAlign w:val="center"/>
          </w:tcPr>
          <w:p w14:paraId="0362E7FA" w14:textId="77777777" w:rsidR="00C7399D" w:rsidRPr="002A0047" w:rsidRDefault="00C7399D" w:rsidP="00C7399D">
            <w:pPr>
              <w:jc w:val="center"/>
              <w:rPr>
                <w:rFonts w:cs="Calibri"/>
                <w:sz w:val="18"/>
                <w:szCs w:val="18"/>
              </w:rPr>
            </w:pPr>
          </w:p>
        </w:tc>
      </w:tr>
      <w:tr w:rsidR="00C7399D" w:rsidRPr="002A0047" w14:paraId="04B9B495" w14:textId="77777777" w:rsidTr="006D6F5B">
        <w:tc>
          <w:tcPr>
            <w:tcW w:w="807" w:type="dxa"/>
            <w:vAlign w:val="center"/>
          </w:tcPr>
          <w:p w14:paraId="47092AA4" w14:textId="3554258E" w:rsidR="00C7399D" w:rsidRDefault="00C7399D" w:rsidP="00C7399D">
            <w:pPr>
              <w:rPr>
                <w:sz w:val="18"/>
              </w:rPr>
            </w:pPr>
            <w:r>
              <w:rPr>
                <w:rFonts w:ascii="Calibri" w:hAnsi="Calibri" w:cs="Calibri"/>
                <w:color w:val="000000"/>
                <w:sz w:val="18"/>
                <w:szCs w:val="18"/>
              </w:rPr>
              <w:t>9.2.17</w:t>
            </w:r>
          </w:p>
        </w:tc>
        <w:tc>
          <w:tcPr>
            <w:tcW w:w="1253" w:type="dxa"/>
            <w:vAlign w:val="center"/>
          </w:tcPr>
          <w:p w14:paraId="45B5BCAE" w14:textId="78318C94" w:rsidR="00C7399D" w:rsidRDefault="00C7399D" w:rsidP="00C7399D">
            <w:pPr>
              <w:rPr>
                <w:sz w:val="18"/>
              </w:rPr>
            </w:pPr>
            <w:r>
              <w:rPr>
                <w:rFonts w:ascii="Calibri" w:hAnsi="Calibri" w:cs="Calibri"/>
                <w:color w:val="000000"/>
                <w:sz w:val="18"/>
                <w:szCs w:val="18"/>
              </w:rPr>
              <w:t>Formula 17</w:t>
            </w:r>
          </w:p>
        </w:tc>
        <w:tc>
          <w:tcPr>
            <w:tcW w:w="4060" w:type="dxa"/>
            <w:vMerge/>
          </w:tcPr>
          <w:p w14:paraId="681436A6" w14:textId="77777777" w:rsidR="00C7399D" w:rsidRDefault="00C7399D" w:rsidP="00C7399D">
            <w:pPr>
              <w:rPr>
                <w:sz w:val="18"/>
              </w:rPr>
            </w:pPr>
          </w:p>
        </w:tc>
        <w:tc>
          <w:tcPr>
            <w:tcW w:w="968" w:type="dxa"/>
            <w:vAlign w:val="center"/>
          </w:tcPr>
          <w:p w14:paraId="6A817D88" w14:textId="77777777" w:rsidR="00C7399D" w:rsidRPr="002A0047" w:rsidRDefault="00C7399D" w:rsidP="00C7399D">
            <w:pPr>
              <w:jc w:val="center"/>
              <w:rPr>
                <w:rFonts w:cs="Calibri"/>
                <w:sz w:val="18"/>
                <w:szCs w:val="18"/>
              </w:rPr>
            </w:pPr>
          </w:p>
        </w:tc>
      </w:tr>
      <w:tr w:rsidR="00C7399D" w:rsidRPr="002A0047" w14:paraId="6F7834FD" w14:textId="77777777" w:rsidTr="006D6F5B">
        <w:tc>
          <w:tcPr>
            <w:tcW w:w="807" w:type="dxa"/>
            <w:vAlign w:val="center"/>
          </w:tcPr>
          <w:p w14:paraId="7D7CFC46" w14:textId="1FEAFB5C" w:rsidR="00C7399D" w:rsidRDefault="00C7399D" w:rsidP="00C7399D">
            <w:pPr>
              <w:rPr>
                <w:sz w:val="18"/>
              </w:rPr>
            </w:pPr>
            <w:r>
              <w:rPr>
                <w:rFonts w:ascii="Calibri" w:hAnsi="Calibri" w:cs="Calibri"/>
                <w:color w:val="000000"/>
                <w:sz w:val="18"/>
                <w:szCs w:val="18"/>
              </w:rPr>
              <w:t>9.2.18</w:t>
            </w:r>
          </w:p>
        </w:tc>
        <w:tc>
          <w:tcPr>
            <w:tcW w:w="1253" w:type="dxa"/>
            <w:vAlign w:val="center"/>
          </w:tcPr>
          <w:p w14:paraId="3EE6F7A6" w14:textId="14B9B9FD" w:rsidR="00C7399D" w:rsidRDefault="00C7399D" w:rsidP="00C7399D">
            <w:pPr>
              <w:rPr>
                <w:sz w:val="18"/>
              </w:rPr>
            </w:pPr>
            <w:r>
              <w:rPr>
                <w:rFonts w:ascii="Calibri" w:hAnsi="Calibri" w:cs="Calibri"/>
                <w:color w:val="000000"/>
                <w:sz w:val="18"/>
                <w:szCs w:val="18"/>
              </w:rPr>
              <w:t>Formula 18</w:t>
            </w:r>
          </w:p>
        </w:tc>
        <w:tc>
          <w:tcPr>
            <w:tcW w:w="4060" w:type="dxa"/>
            <w:vMerge/>
          </w:tcPr>
          <w:p w14:paraId="3DB77CA3" w14:textId="77777777" w:rsidR="00C7399D" w:rsidRDefault="00C7399D" w:rsidP="00C7399D">
            <w:pPr>
              <w:rPr>
                <w:sz w:val="18"/>
              </w:rPr>
            </w:pPr>
          </w:p>
        </w:tc>
        <w:tc>
          <w:tcPr>
            <w:tcW w:w="968" w:type="dxa"/>
            <w:vAlign w:val="center"/>
          </w:tcPr>
          <w:p w14:paraId="4335512E" w14:textId="77777777" w:rsidR="00C7399D" w:rsidRPr="002A0047" w:rsidRDefault="00C7399D" w:rsidP="00C7399D">
            <w:pPr>
              <w:jc w:val="center"/>
              <w:rPr>
                <w:rFonts w:cs="Calibri"/>
                <w:sz w:val="18"/>
                <w:szCs w:val="18"/>
              </w:rPr>
            </w:pPr>
          </w:p>
        </w:tc>
      </w:tr>
      <w:tr w:rsidR="00C7399D" w:rsidRPr="002A0047" w14:paraId="6A985611" w14:textId="77777777" w:rsidTr="006D6F5B">
        <w:tc>
          <w:tcPr>
            <w:tcW w:w="807" w:type="dxa"/>
            <w:vAlign w:val="center"/>
          </w:tcPr>
          <w:p w14:paraId="289D99A5" w14:textId="3420CFEA" w:rsidR="00C7399D" w:rsidRDefault="00C7399D" w:rsidP="00C7399D">
            <w:pPr>
              <w:rPr>
                <w:sz w:val="18"/>
              </w:rPr>
            </w:pPr>
            <w:r>
              <w:rPr>
                <w:rFonts w:ascii="Calibri" w:hAnsi="Calibri" w:cs="Calibri"/>
                <w:color w:val="000000"/>
                <w:sz w:val="18"/>
                <w:szCs w:val="18"/>
              </w:rPr>
              <w:t>9.2.19</w:t>
            </w:r>
          </w:p>
        </w:tc>
        <w:tc>
          <w:tcPr>
            <w:tcW w:w="1253" w:type="dxa"/>
            <w:vAlign w:val="center"/>
          </w:tcPr>
          <w:p w14:paraId="411C0AA9" w14:textId="69D515E7" w:rsidR="00C7399D" w:rsidRDefault="00C7399D" w:rsidP="00C7399D">
            <w:pPr>
              <w:rPr>
                <w:sz w:val="18"/>
              </w:rPr>
            </w:pPr>
            <w:r>
              <w:rPr>
                <w:rFonts w:ascii="Calibri" w:hAnsi="Calibri" w:cs="Calibri"/>
                <w:color w:val="000000"/>
                <w:sz w:val="18"/>
                <w:szCs w:val="18"/>
              </w:rPr>
              <w:t>Formula 19</w:t>
            </w:r>
          </w:p>
        </w:tc>
        <w:tc>
          <w:tcPr>
            <w:tcW w:w="4060" w:type="dxa"/>
            <w:vMerge/>
          </w:tcPr>
          <w:p w14:paraId="6BD1C651" w14:textId="77777777" w:rsidR="00C7399D" w:rsidRDefault="00C7399D" w:rsidP="00C7399D">
            <w:pPr>
              <w:rPr>
                <w:sz w:val="18"/>
              </w:rPr>
            </w:pPr>
          </w:p>
        </w:tc>
        <w:tc>
          <w:tcPr>
            <w:tcW w:w="968" w:type="dxa"/>
            <w:vAlign w:val="center"/>
          </w:tcPr>
          <w:p w14:paraId="69B1F1DB" w14:textId="77777777" w:rsidR="00C7399D" w:rsidRPr="002A0047" w:rsidRDefault="00C7399D" w:rsidP="00C7399D">
            <w:pPr>
              <w:jc w:val="center"/>
              <w:rPr>
                <w:rFonts w:cs="Calibri"/>
                <w:sz w:val="18"/>
                <w:szCs w:val="18"/>
              </w:rPr>
            </w:pPr>
          </w:p>
        </w:tc>
      </w:tr>
      <w:tr w:rsidR="00C7399D" w:rsidRPr="002A0047" w14:paraId="428BCCF4" w14:textId="77777777" w:rsidTr="006D6F5B">
        <w:tc>
          <w:tcPr>
            <w:tcW w:w="807" w:type="dxa"/>
            <w:vAlign w:val="center"/>
          </w:tcPr>
          <w:p w14:paraId="12BBEA2C" w14:textId="2EB62D37" w:rsidR="00C7399D" w:rsidRDefault="00C7399D" w:rsidP="00C7399D">
            <w:pPr>
              <w:rPr>
                <w:sz w:val="18"/>
              </w:rPr>
            </w:pPr>
            <w:r>
              <w:rPr>
                <w:rFonts w:ascii="Calibri" w:hAnsi="Calibri" w:cs="Calibri"/>
                <w:color w:val="000000"/>
                <w:sz w:val="18"/>
                <w:szCs w:val="18"/>
              </w:rPr>
              <w:t>9.2.20</w:t>
            </w:r>
          </w:p>
        </w:tc>
        <w:tc>
          <w:tcPr>
            <w:tcW w:w="1253" w:type="dxa"/>
            <w:vAlign w:val="center"/>
          </w:tcPr>
          <w:p w14:paraId="4E136463" w14:textId="1DF158D8" w:rsidR="00C7399D" w:rsidRDefault="00C7399D" w:rsidP="00C7399D">
            <w:pPr>
              <w:rPr>
                <w:sz w:val="18"/>
              </w:rPr>
            </w:pPr>
            <w:r>
              <w:rPr>
                <w:rFonts w:ascii="Calibri" w:hAnsi="Calibri" w:cs="Calibri"/>
                <w:color w:val="000000"/>
                <w:sz w:val="18"/>
                <w:szCs w:val="18"/>
              </w:rPr>
              <w:t>Formula 20</w:t>
            </w:r>
          </w:p>
        </w:tc>
        <w:tc>
          <w:tcPr>
            <w:tcW w:w="4060" w:type="dxa"/>
            <w:vMerge/>
          </w:tcPr>
          <w:p w14:paraId="58FF11F7" w14:textId="77777777" w:rsidR="00C7399D" w:rsidRDefault="00C7399D" w:rsidP="00C7399D">
            <w:pPr>
              <w:rPr>
                <w:sz w:val="18"/>
              </w:rPr>
            </w:pPr>
          </w:p>
        </w:tc>
        <w:tc>
          <w:tcPr>
            <w:tcW w:w="968" w:type="dxa"/>
            <w:vAlign w:val="center"/>
          </w:tcPr>
          <w:p w14:paraId="4C610F11" w14:textId="77777777" w:rsidR="00C7399D" w:rsidRPr="002A0047" w:rsidRDefault="00C7399D" w:rsidP="00C7399D">
            <w:pPr>
              <w:jc w:val="center"/>
              <w:rPr>
                <w:rFonts w:cs="Calibri"/>
                <w:sz w:val="18"/>
                <w:szCs w:val="18"/>
              </w:rPr>
            </w:pPr>
          </w:p>
        </w:tc>
      </w:tr>
    </w:tbl>
    <w:p w14:paraId="04146581" w14:textId="50F04E04" w:rsidR="00C94458" w:rsidRDefault="00C94458" w:rsidP="006458A3">
      <w:pPr>
        <w:pStyle w:val="20"/>
        <w:numPr>
          <w:ilvl w:val="1"/>
          <w:numId w:val="20"/>
        </w:numPr>
      </w:pPr>
      <w:bookmarkStart w:id="194" w:name="_Toc212621183"/>
      <w:r>
        <w:t>Comm</w:t>
      </w:r>
      <w:r w:rsidR="00B44226">
        <w:rPr>
          <w:rFonts w:hint="eastAsia"/>
        </w:rPr>
        <w:t xml:space="preserve"> Setting</w:t>
      </w:r>
      <w:bookmarkEnd w:id="194"/>
    </w:p>
    <w:p w14:paraId="1D86CAA6" w14:textId="77777777" w:rsidR="00C94458" w:rsidRPr="00573DD0" w:rsidRDefault="00C94458" w:rsidP="00C94458">
      <w:pPr>
        <w:pStyle w:val="3"/>
        <w:numPr>
          <w:ilvl w:val="2"/>
          <w:numId w:val="20"/>
        </w:numPr>
      </w:pPr>
      <w:bookmarkStart w:id="195" w:name="_Toc212621184"/>
      <w:r>
        <w:t>Serial Port 1 Settings</w:t>
      </w:r>
      <w:bookmarkEnd w:id="195"/>
    </w:p>
    <w:p w14:paraId="57191267" w14:textId="77777777" w:rsidR="00C94458" w:rsidRDefault="00C94458" w:rsidP="00C94458">
      <w:pPr>
        <w:ind w:firstLine="420"/>
      </w:pPr>
      <w:r>
        <w:t>Serial Port 1 is the standard RS485 communication serial port for the controller. For the wiring ports, please refer</w:t>
      </w:r>
      <w:r>
        <w:fldChar w:fldCharType="begin"/>
      </w:r>
      <w:r>
        <w:instrText xml:space="preserve"> REF _Ref137052636 \r \h </w:instrText>
      </w:r>
      <w:r>
        <w:fldChar w:fldCharType="separate"/>
      </w:r>
      <w:r>
        <w:t>1.3</w:t>
      </w:r>
      <w:r>
        <w:fldChar w:fldCharType="end"/>
      </w:r>
      <w:r>
        <w:t>to the section. The relevant parameters are as follows:</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49"/>
        <w:gridCol w:w="3466"/>
        <w:gridCol w:w="1701"/>
      </w:tblGrid>
      <w:tr w:rsidR="00A7452E" w:rsidRPr="00B4768F" w14:paraId="4D6C199E" w14:textId="77777777" w:rsidTr="006C2218">
        <w:tc>
          <w:tcPr>
            <w:tcW w:w="672" w:type="dxa"/>
            <w:tcBorders>
              <w:bottom w:val="double" w:sz="4" w:space="0" w:color="auto"/>
            </w:tcBorders>
          </w:tcPr>
          <w:p w14:paraId="0802B053" w14:textId="1D16F012" w:rsidR="00A7452E" w:rsidRPr="00B4768F" w:rsidRDefault="00A7452E" w:rsidP="00A7452E">
            <w:pPr>
              <w:jc w:val="center"/>
              <w:rPr>
                <w:rFonts w:cstheme="minorHAnsi"/>
                <w:sz w:val="18"/>
                <w:szCs w:val="18"/>
              </w:rPr>
            </w:pPr>
            <w:r w:rsidRPr="00B4768F">
              <w:rPr>
                <w:rFonts w:cstheme="minorHAnsi"/>
                <w:b/>
                <w:bCs/>
                <w:sz w:val="18"/>
                <w:szCs w:val="18"/>
              </w:rPr>
              <w:t>num</w:t>
            </w:r>
          </w:p>
        </w:tc>
        <w:tc>
          <w:tcPr>
            <w:tcW w:w="1249" w:type="dxa"/>
            <w:tcBorders>
              <w:bottom w:val="double" w:sz="4" w:space="0" w:color="auto"/>
            </w:tcBorders>
            <w:vAlign w:val="center"/>
          </w:tcPr>
          <w:p w14:paraId="6A331AF8" w14:textId="12F57B59" w:rsidR="00A7452E" w:rsidRPr="00B4768F" w:rsidRDefault="00A7452E" w:rsidP="00A7452E">
            <w:pPr>
              <w:jc w:val="center"/>
              <w:rPr>
                <w:rFonts w:cstheme="minorHAnsi"/>
                <w:sz w:val="18"/>
                <w:szCs w:val="18"/>
              </w:rPr>
            </w:pPr>
            <w:r w:rsidRPr="00B4768F">
              <w:rPr>
                <w:rFonts w:cstheme="minorHAnsi"/>
                <w:b/>
                <w:bCs/>
                <w:sz w:val="18"/>
                <w:szCs w:val="18"/>
              </w:rPr>
              <w:t>parameter</w:t>
            </w:r>
          </w:p>
        </w:tc>
        <w:tc>
          <w:tcPr>
            <w:tcW w:w="3466" w:type="dxa"/>
            <w:tcBorders>
              <w:bottom w:val="double" w:sz="4" w:space="0" w:color="auto"/>
            </w:tcBorders>
          </w:tcPr>
          <w:p w14:paraId="459E8C7C" w14:textId="344A3175" w:rsidR="00A7452E" w:rsidRPr="00B4768F" w:rsidRDefault="00A7452E" w:rsidP="00A7452E">
            <w:pPr>
              <w:jc w:val="center"/>
              <w:rPr>
                <w:rFonts w:cstheme="minorHAnsi"/>
                <w:sz w:val="18"/>
                <w:szCs w:val="18"/>
              </w:rPr>
            </w:pPr>
            <w:r w:rsidRPr="00B4768F">
              <w:rPr>
                <w:rFonts w:cstheme="minorHAnsi"/>
                <w:b/>
                <w:bCs/>
                <w:sz w:val="18"/>
                <w:szCs w:val="18"/>
              </w:rPr>
              <w:t>explain</w:t>
            </w:r>
          </w:p>
        </w:tc>
        <w:tc>
          <w:tcPr>
            <w:tcW w:w="1701" w:type="dxa"/>
            <w:tcBorders>
              <w:bottom w:val="double" w:sz="4" w:space="0" w:color="auto"/>
            </w:tcBorders>
            <w:vAlign w:val="center"/>
          </w:tcPr>
          <w:p w14:paraId="6E805C91" w14:textId="5BEC0B54" w:rsidR="00A7452E" w:rsidRPr="00B4768F" w:rsidRDefault="00A7452E" w:rsidP="00A7452E">
            <w:pPr>
              <w:jc w:val="center"/>
              <w:rPr>
                <w:rFonts w:cstheme="minorHAnsi"/>
                <w:sz w:val="18"/>
                <w:szCs w:val="18"/>
              </w:rPr>
            </w:pPr>
            <w:r w:rsidRPr="00B4768F">
              <w:rPr>
                <w:rFonts w:cstheme="minorHAnsi"/>
                <w:b/>
                <w:bCs/>
                <w:sz w:val="18"/>
                <w:szCs w:val="18"/>
              </w:rPr>
              <w:t>starter</w:t>
            </w:r>
          </w:p>
        </w:tc>
      </w:tr>
      <w:tr w:rsidR="00A7452E" w:rsidRPr="00B4768F" w14:paraId="03E625E4" w14:textId="77777777" w:rsidTr="006C2218">
        <w:tc>
          <w:tcPr>
            <w:tcW w:w="672" w:type="dxa"/>
            <w:shd w:val="clear" w:color="auto" w:fill="D9D9D9" w:themeFill="background1" w:themeFillShade="D9"/>
            <w:vAlign w:val="center"/>
          </w:tcPr>
          <w:p w14:paraId="471F8E73" w14:textId="77777777" w:rsidR="00A7452E" w:rsidRPr="00B4768F" w:rsidRDefault="00A7452E" w:rsidP="006C2218">
            <w:pPr>
              <w:rPr>
                <w:rFonts w:cstheme="minorHAnsi"/>
                <w:sz w:val="18"/>
                <w:szCs w:val="18"/>
              </w:rPr>
            </w:pPr>
            <w:r>
              <w:rPr>
                <w:rFonts w:cstheme="minorHAnsi"/>
                <w:sz w:val="18"/>
                <w:szCs w:val="18"/>
              </w:rPr>
              <w:t>10.1</w:t>
            </w:r>
          </w:p>
        </w:tc>
        <w:tc>
          <w:tcPr>
            <w:tcW w:w="6416" w:type="dxa"/>
            <w:gridSpan w:val="3"/>
            <w:shd w:val="clear" w:color="auto" w:fill="D9D9D9" w:themeFill="background1" w:themeFillShade="D9"/>
            <w:vAlign w:val="center"/>
          </w:tcPr>
          <w:p w14:paraId="20A8B9A1" w14:textId="28E6C484" w:rsidR="00A7452E" w:rsidRPr="00B4768F" w:rsidRDefault="00B44226" w:rsidP="006C2218">
            <w:pPr>
              <w:rPr>
                <w:rFonts w:cstheme="minorHAnsi"/>
                <w:sz w:val="18"/>
                <w:szCs w:val="18"/>
              </w:rPr>
            </w:pPr>
            <w:r>
              <w:t>Serial Port</w:t>
            </w:r>
            <w:r>
              <w:rPr>
                <w:rFonts w:hint="eastAsia"/>
              </w:rPr>
              <w:t xml:space="preserve"> 1 setti</w:t>
            </w:r>
            <w:r w:rsidR="00BF7BB1">
              <w:rPr>
                <w:rFonts w:hint="eastAsia"/>
              </w:rPr>
              <w:t>ng</w:t>
            </w:r>
          </w:p>
        </w:tc>
      </w:tr>
      <w:tr w:rsidR="00A7452E" w:rsidRPr="00B4768F" w14:paraId="60FA878F" w14:textId="77777777" w:rsidTr="006C2218">
        <w:tc>
          <w:tcPr>
            <w:tcW w:w="672" w:type="dxa"/>
            <w:vAlign w:val="center"/>
          </w:tcPr>
          <w:p w14:paraId="2F484B7C" w14:textId="77777777" w:rsidR="00A7452E" w:rsidRPr="00B4768F" w:rsidRDefault="00A7452E" w:rsidP="00A7452E">
            <w:pPr>
              <w:rPr>
                <w:rFonts w:cstheme="minorHAnsi"/>
                <w:sz w:val="18"/>
                <w:szCs w:val="18"/>
              </w:rPr>
            </w:pPr>
            <w:r>
              <w:rPr>
                <w:rFonts w:cstheme="minorHAnsi"/>
                <w:sz w:val="18"/>
                <w:szCs w:val="18"/>
              </w:rPr>
              <w:t>10.1</w:t>
            </w:r>
            <w:r w:rsidRPr="00B4768F">
              <w:rPr>
                <w:rFonts w:cstheme="minorHAnsi"/>
                <w:sz w:val="18"/>
                <w:szCs w:val="18"/>
              </w:rPr>
              <w:t>.1</w:t>
            </w:r>
          </w:p>
        </w:tc>
        <w:tc>
          <w:tcPr>
            <w:tcW w:w="1249" w:type="dxa"/>
            <w:vAlign w:val="center"/>
          </w:tcPr>
          <w:p w14:paraId="03849B9B" w14:textId="05CEF8B7" w:rsidR="00A7452E" w:rsidRPr="00B4768F" w:rsidRDefault="00A7452E" w:rsidP="00A7452E">
            <w:pPr>
              <w:rPr>
                <w:rFonts w:cstheme="minorHAnsi"/>
                <w:sz w:val="18"/>
                <w:szCs w:val="18"/>
              </w:rPr>
            </w:pPr>
            <w:r>
              <w:rPr>
                <w:rFonts w:cstheme="minorHAnsi" w:hint="eastAsia"/>
                <w:sz w:val="18"/>
                <w:szCs w:val="18"/>
              </w:rPr>
              <w:t>Slave ID</w:t>
            </w:r>
          </w:p>
        </w:tc>
        <w:tc>
          <w:tcPr>
            <w:tcW w:w="3466" w:type="dxa"/>
          </w:tcPr>
          <w:p w14:paraId="11524EB2" w14:textId="51F1C3EF" w:rsidR="00A7452E" w:rsidRPr="00B4768F" w:rsidRDefault="00A7452E" w:rsidP="00A7452E">
            <w:pPr>
              <w:rPr>
                <w:rFonts w:cstheme="minorHAnsi"/>
                <w:sz w:val="18"/>
                <w:szCs w:val="18"/>
              </w:rPr>
            </w:pPr>
            <w:r w:rsidRPr="000922CD">
              <w:rPr>
                <w:rFonts w:cstheme="minorHAnsi" w:hint="eastAsia"/>
                <w:sz w:val="18"/>
                <w:szCs w:val="18"/>
              </w:rPr>
              <w:t>Set the communication address of the device (slave station number).</w:t>
            </w:r>
          </w:p>
        </w:tc>
        <w:tc>
          <w:tcPr>
            <w:tcW w:w="1701" w:type="dxa"/>
            <w:vAlign w:val="center"/>
          </w:tcPr>
          <w:p w14:paraId="1DA1BDC9" w14:textId="77777777" w:rsidR="00A7452E" w:rsidRPr="00B4768F" w:rsidRDefault="00A7452E" w:rsidP="00A7452E">
            <w:pPr>
              <w:jc w:val="center"/>
              <w:rPr>
                <w:rFonts w:cstheme="minorHAnsi"/>
                <w:sz w:val="18"/>
                <w:szCs w:val="18"/>
              </w:rPr>
            </w:pPr>
            <w:r>
              <w:rPr>
                <w:rFonts w:cstheme="minorHAnsi" w:hint="eastAsia"/>
                <w:sz w:val="18"/>
                <w:szCs w:val="18"/>
              </w:rPr>
              <w:t>1</w:t>
            </w:r>
          </w:p>
        </w:tc>
      </w:tr>
      <w:tr w:rsidR="00A7452E" w:rsidRPr="00B4768F" w14:paraId="6DA82083" w14:textId="77777777" w:rsidTr="006C2218">
        <w:tc>
          <w:tcPr>
            <w:tcW w:w="672" w:type="dxa"/>
            <w:vAlign w:val="center"/>
          </w:tcPr>
          <w:p w14:paraId="062F53FE" w14:textId="77777777" w:rsidR="00A7452E" w:rsidRPr="00B4768F" w:rsidRDefault="00A7452E" w:rsidP="00A7452E">
            <w:pPr>
              <w:rPr>
                <w:rFonts w:cstheme="minorHAnsi"/>
                <w:sz w:val="18"/>
                <w:szCs w:val="18"/>
              </w:rPr>
            </w:pPr>
            <w:r>
              <w:rPr>
                <w:rFonts w:cstheme="minorHAnsi"/>
                <w:sz w:val="18"/>
                <w:szCs w:val="18"/>
              </w:rPr>
              <w:t>10.1.2</w:t>
            </w:r>
          </w:p>
        </w:tc>
        <w:tc>
          <w:tcPr>
            <w:tcW w:w="1249" w:type="dxa"/>
            <w:vAlign w:val="center"/>
          </w:tcPr>
          <w:p w14:paraId="60B5DEFC" w14:textId="07041AFC" w:rsidR="00A7452E" w:rsidRPr="00B4768F" w:rsidRDefault="00A7452E" w:rsidP="00A7452E">
            <w:pPr>
              <w:rPr>
                <w:rFonts w:cstheme="minorHAnsi"/>
                <w:sz w:val="18"/>
                <w:szCs w:val="18"/>
              </w:rPr>
            </w:pPr>
            <w:r>
              <w:rPr>
                <w:rFonts w:cstheme="minorHAnsi" w:hint="eastAsia"/>
                <w:sz w:val="18"/>
                <w:szCs w:val="18"/>
              </w:rPr>
              <w:t>protocol</w:t>
            </w:r>
          </w:p>
        </w:tc>
        <w:tc>
          <w:tcPr>
            <w:tcW w:w="3466" w:type="dxa"/>
          </w:tcPr>
          <w:p w14:paraId="1C117DFC"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 xml:space="preserve">① [Modbus-RTU-H]: </w:t>
            </w:r>
          </w:p>
          <w:p w14:paraId="661AEB7C" w14:textId="3AD1AEF9"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two-word data high word first.</w:t>
            </w:r>
          </w:p>
          <w:p w14:paraId="2FF3D640"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 xml:space="preserve">②[Modbus-RTU-L]: </w:t>
            </w:r>
          </w:p>
          <w:p w14:paraId="570AACCA" w14:textId="422AFEC9" w:rsidR="00A7452E" w:rsidRPr="00A7452E" w:rsidRDefault="00A7452E" w:rsidP="00A7452E">
            <w:pPr>
              <w:rPr>
                <w:rFonts w:asciiTheme="minorEastAsia" w:hAnsiTheme="minorEastAsia" w:hint="eastAsia"/>
                <w:sz w:val="18"/>
                <w:szCs w:val="18"/>
              </w:rPr>
            </w:pPr>
            <w:r>
              <w:rPr>
                <w:rFonts w:asciiTheme="minorEastAsia" w:hAnsiTheme="minorEastAsia" w:hint="eastAsia"/>
                <w:sz w:val="18"/>
                <w:szCs w:val="18"/>
              </w:rPr>
              <w:t>two-word data low word first.</w:t>
            </w:r>
          </w:p>
        </w:tc>
        <w:tc>
          <w:tcPr>
            <w:tcW w:w="1701" w:type="dxa"/>
            <w:vAlign w:val="center"/>
          </w:tcPr>
          <w:p w14:paraId="4F93A184" w14:textId="77777777" w:rsidR="00A7452E" w:rsidRPr="00B4768F" w:rsidRDefault="00A7452E" w:rsidP="00A7452E">
            <w:pPr>
              <w:jc w:val="center"/>
              <w:rPr>
                <w:rFonts w:cstheme="minorHAnsi"/>
                <w:sz w:val="18"/>
                <w:szCs w:val="18"/>
              </w:rPr>
            </w:pPr>
            <w:r w:rsidRPr="004857B9">
              <w:rPr>
                <w:rFonts w:cstheme="minorHAnsi" w:hint="eastAsia"/>
                <w:sz w:val="18"/>
                <w:szCs w:val="18"/>
              </w:rPr>
              <w:t>①</w:t>
            </w:r>
            <w:r w:rsidRPr="004857B9">
              <w:rPr>
                <w:rFonts w:cstheme="minorHAnsi" w:hint="eastAsia"/>
                <w:sz w:val="18"/>
                <w:szCs w:val="18"/>
              </w:rPr>
              <w:t>MODBUS-RTU-H</w:t>
            </w:r>
          </w:p>
        </w:tc>
      </w:tr>
      <w:tr w:rsidR="00A7452E" w:rsidRPr="00B4768F" w14:paraId="2D45F1A8" w14:textId="77777777" w:rsidTr="006C2218">
        <w:tc>
          <w:tcPr>
            <w:tcW w:w="672" w:type="dxa"/>
            <w:vAlign w:val="center"/>
          </w:tcPr>
          <w:p w14:paraId="65F44071" w14:textId="77777777" w:rsidR="00A7452E" w:rsidRPr="00B4768F" w:rsidRDefault="00A7452E" w:rsidP="00A7452E">
            <w:pPr>
              <w:rPr>
                <w:rFonts w:cstheme="minorHAnsi"/>
                <w:sz w:val="18"/>
                <w:szCs w:val="18"/>
              </w:rPr>
            </w:pPr>
            <w:r>
              <w:rPr>
                <w:rFonts w:cstheme="minorHAnsi"/>
                <w:sz w:val="18"/>
                <w:szCs w:val="18"/>
              </w:rPr>
              <w:t>10.1.3</w:t>
            </w:r>
          </w:p>
        </w:tc>
        <w:tc>
          <w:tcPr>
            <w:tcW w:w="1249" w:type="dxa"/>
            <w:vAlign w:val="center"/>
          </w:tcPr>
          <w:p w14:paraId="66591CD2" w14:textId="09A04BDD" w:rsidR="00A7452E" w:rsidRPr="00B4768F" w:rsidRDefault="00A7452E" w:rsidP="00A7452E">
            <w:pPr>
              <w:rPr>
                <w:rFonts w:cstheme="minorHAnsi"/>
                <w:sz w:val="18"/>
                <w:szCs w:val="18"/>
              </w:rPr>
            </w:pPr>
            <w:r>
              <w:rPr>
                <w:rFonts w:asciiTheme="minorEastAsia" w:hAnsiTheme="minorEastAsia" w:hint="eastAsia"/>
                <w:sz w:val="18"/>
                <w:szCs w:val="18"/>
              </w:rPr>
              <w:t xml:space="preserve">Baud rate </w:t>
            </w:r>
          </w:p>
        </w:tc>
        <w:tc>
          <w:tcPr>
            <w:tcW w:w="3466" w:type="dxa"/>
          </w:tcPr>
          <w:p w14:paraId="46FC54C0"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Set the baud rate for the serial port communication</w:t>
            </w:r>
          </w:p>
          <w:p w14:paraId="594C17F9" w14:textId="77777777" w:rsidR="00A7452E" w:rsidRPr="004857B9" w:rsidRDefault="00A7452E" w:rsidP="00A7452E">
            <w:pPr>
              <w:rPr>
                <w:rFonts w:cstheme="minorHAnsi"/>
                <w:sz w:val="18"/>
                <w:szCs w:val="18"/>
              </w:rPr>
            </w:pPr>
            <w:r w:rsidRPr="004857B9">
              <w:rPr>
                <w:rFonts w:cstheme="minorHAnsi" w:hint="eastAsia"/>
                <w:sz w:val="18"/>
                <w:szCs w:val="18"/>
              </w:rPr>
              <w:t>①</w:t>
            </w:r>
            <w:r w:rsidRPr="004857B9">
              <w:rPr>
                <w:rFonts w:cstheme="minorHAnsi" w:hint="eastAsia"/>
                <w:sz w:val="18"/>
                <w:szCs w:val="18"/>
              </w:rPr>
              <w:t>4800</w:t>
            </w:r>
          </w:p>
          <w:p w14:paraId="57409D92" w14:textId="77777777" w:rsidR="00A7452E" w:rsidRPr="004857B9" w:rsidRDefault="00A7452E" w:rsidP="00A7452E">
            <w:pPr>
              <w:rPr>
                <w:rFonts w:cstheme="minorHAnsi"/>
                <w:sz w:val="18"/>
                <w:szCs w:val="18"/>
              </w:rPr>
            </w:pPr>
            <w:r w:rsidRPr="004857B9">
              <w:rPr>
                <w:rFonts w:cstheme="minorHAnsi" w:hint="eastAsia"/>
                <w:sz w:val="18"/>
                <w:szCs w:val="18"/>
              </w:rPr>
              <w:t>②</w:t>
            </w:r>
            <w:r w:rsidRPr="004857B9">
              <w:rPr>
                <w:rFonts w:cstheme="minorHAnsi" w:hint="eastAsia"/>
                <w:sz w:val="18"/>
                <w:szCs w:val="18"/>
              </w:rPr>
              <w:t>9600</w:t>
            </w:r>
          </w:p>
          <w:p w14:paraId="64E9DC61" w14:textId="77777777" w:rsidR="00A7452E" w:rsidRPr="004857B9" w:rsidRDefault="00A7452E" w:rsidP="00A7452E">
            <w:pPr>
              <w:rPr>
                <w:rFonts w:cstheme="minorHAnsi"/>
                <w:sz w:val="18"/>
                <w:szCs w:val="18"/>
              </w:rPr>
            </w:pPr>
            <w:r w:rsidRPr="004857B9">
              <w:rPr>
                <w:rFonts w:cstheme="minorHAnsi" w:hint="eastAsia"/>
                <w:sz w:val="18"/>
                <w:szCs w:val="18"/>
              </w:rPr>
              <w:lastRenderedPageBreak/>
              <w:t>③</w:t>
            </w:r>
            <w:r w:rsidRPr="004857B9">
              <w:rPr>
                <w:rFonts w:cstheme="minorHAnsi" w:hint="eastAsia"/>
                <w:sz w:val="18"/>
                <w:szCs w:val="18"/>
              </w:rPr>
              <w:t>19200</w:t>
            </w:r>
          </w:p>
          <w:p w14:paraId="7AB8561E" w14:textId="77777777" w:rsidR="00A7452E" w:rsidRPr="004857B9" w:rsidRDefault="00A7452E" w:rsidP="00A7452E">
            <w:pPr>
              <w:rPr>
                <w:rFonts w:cstheme="minorHAnsi"/>
                <w:sz w:val="18"/>
                <w:szCs w:val="18"/>
              </w:rPr>
            </w:pPr>
            <w:r w:rsidRPr="004857B9">
              <w:rPr>
                <w:rFonts w:cstheme="minorHAnsi" w:hint="eastAsia"/>
                <w:sz w:val="18"/>
                <w:szCs w:val="18"/>
              </w:rPr>
              <w:t>④</w:t>
            </w:r>
            <w:r w:rsidRPr="004857B9">
              <w:rPr>
                <w:rFonts w:cstheme="minorHAnsi" w:hint="eastAsia"/>
                <w:sz w:val="18"/>
                <w:szCs w:val="18"/>
              </w:rPr>
              <w:t>38400</w:t>
            </w:r>
          </w:p>
          <w:p w14:paraId="298A2533" w14:textId="0CCCB7C9" w:rsidR="00A7452E" w:rsidRPr="00B4768F" w:rsidRDefault="00A7452E" w:rsidP="00A7452E">
            <w:pPr>
              <w:rPr>
                <w:rFonts w:cstheme="minorHAnsi"/>
                <w:sz w:val="18"/>
                <w:szCs w:val="18"/>
              </w:rPr>
            </w:pPr>
            <w:r w:rsidRPr="004857B9">
              <w:rPr>
                <w:rFonts w:cstheme="minorHAnsi" w:hint="eastAsia"/>
                <w:sz w:val="18"/>
                <w:szCs w:val="18"/>
              </w:rPr>
              <w:t>⑤</w:t>
            </w:r>
            <w:r w:rsidRPr="004857B9">
              <w:rPr>
                <w:rFonts w:cstheme="minorHAnsi" w:hint="eastAsia"/>
                <w:sz w:val="18"/>
                <w:szCs w:val="18"/>
              </w:rPr>
              <w:t>57600</w:t>
            </w:r>
          </w:p>
        </w:tc>
        <w:tc>
          <w:tcPr>
            <w:tcW w:w="1701" w:type="dxa"/>
            <w:vAlign w:val="center"/>
          </w:tcPr>
          <w:p w14:paraId="33C1CF99" w14:textId="77777777" w:rsidR="00A7452E" w:rsidRPr="00B4768F" w:rsidRDefault="00A7452E" w:rsidP="00A7452E">
            <w:pPr>
              <w:rPr>
                <w:rFonts w:cstheme="minorHAnsi"/>
                <w:sz w:val="18"/>
                <w:szCs w:val="18"/>
              </w:rPr>
            </w:pPr>
            <w:r w:rsidRPr="004857B9">
              <w:rPr>
                <w:rFonts w:cstheme="minorHAnsi" w:hint="eastAsia"/>
                <w:sz w:val="18"/>
                <w:szCs w:val="18"/>
              </w:rPr>
              <w:lastRenderedPageBreak/>
              <w:t>④</w:t>
            </w:r>
            <w:r w:rsidRPr="004857B9">
              <w:rPr>
                <w:rFonts w:cstheme="minorHAnsi" w:hint="eastAsia"/>
                <w:sz w:val="18"/>
                <w:szCs w:val="18"/>
              </w:rPr>
              <w:t>38400</w:t>
            </w:r>
          </w:p>
        </w:tc>
      </w:tr>
      <w:tr w:rsidR="00A7452E" w:rsidRPr="00B4768F" w14:paraId="122947CA" w14:textId="77777777" w:rsidTr="006C2218">
        <w:tc>
          <w:tcPr>
            <w:tcW w:w="672" w:type="dxa"/>
            <w:vAlign w:val="center"/>
          </w:tcPr>
          <w:p w14:paraId="6F548209" w14:textId="77777777" w:rsidR="00A7452E" w:rsidRPr="00B4768F" w:rsidRDefault="00A7452E" w:rsidP="00A7452E">
            <w:pPr>
              <w:rPr>
                <w:rFonts w:cstheme="minorHAnsi"/>
                <w:sz w:val="18"/>
                <w:szCs w:val="18"/>
              </w:rPr>
            </w:pPr>
            <w:r>
              <w:rPr>
                <w:rFonts w:cstheme="minorHAnsi"/>
                <w:sz w:val="18"/>
                <w:szCs w:val="18"/>
              </w:rPr>
              <w:t>10.1.4</w:t>
            </w:r>
          </w:p>
        </w:tc>
        <w:tc>
          <w:tcPr>
            <w:tcW w:w="1249" w:type="dxa"/>
            <w:vAlign w:val="center"/>
          </w:tcPr>
          <w:p w14:paraId="180D8277" w14:textId="0B4560F6" w:rsidR="00A7452E" w:rsidRPr="00B4768F" w:rsidRDefault="00A7452E" w:rsidP="00A7452E">
            <w:pPr>
              <w:rPr>
                <w:rFonts w:cstheme="minorHAnsi"/>
                <w:sz w:val="18"/>
                <w:szCs w:val="18"/>
              </w:rPr>
            </w:pPr>
            <w:r>
              <w:rPr>
                <w:rFonts w:cstheme="minorHAnsi" w:hint="eastAsia"/>
                <w:sz w:val="18"/>
                <w:szCs w:val="18"/>
              </w:rPr>
              <w:t>data format</w:t>
            </w:r>
          </w:p>
        </w:tc>
        <w:tc>
          <w:tcPr>
            <w:tcW w:w="3466" w:type="dxa"/>
          </w:tcPr>
          <w:p w14:paraId="09489BBF"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 xml:space="preserve">① [7-E-1]: 7 data </w:t>
            </w:r>
            <w:proofErr w:type="gramStart"/>
            <w:r>
              <w:rPr>
                <w:rFonts w:asciiTheme="minorEastAsia" w:hAnsiTheme="minorEastAsia" w:hint="eastAsia"/>
                <w:sz w:val="18"/>
                <w:szCs w:val="18"/>
              </w:rPr>
              <w:t>bit</w:t>
            </w:r>
            <w:proofErr w:type="gramEnd"/>
            <w:r>
              <w:rPr>
                <w:rFonts w:asciiTheme="minorEastAsia" w:hAnsiTheme="minorEastAsia" w:hint="eastAsia"/>
                <w:sz w:val="18"/>
                <w:szCs w:val="18"/>
              </w:rPr>
              <w:t>, even check, 1 stop bit</w:t>
            </w:r>
          </w:p>
          <w:p w14:paraId="418BAEC0"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② [7-O-1]: 7 data bit, odd check, 1 stop bit</w:t>
            </w:r>
          </w:p>
          <w:p w14:paraId="26BBD6B7"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 xml:space="preserve">③ [8-N-1]: 8 data </w:t>
            </w:r>
            <w:proofErr w:type="gramStart"/>
            <w:r>
              <w:rPr>
                <w:rFonts w:asciiTheme="minorEastAsia" w:hAnsiTheme="minorEastAsia" w:hint="eastAsia"/>
                <w:sz w:val="18"/>
                <w:szCs w:val="18"/>
              </w:rPr>
              <w:t>bit</w:t>
            </w:r>
            <w:proofErr w:type="gramEnd"/>
            <w:r>
              <w:rPr>
                <w:rFonts w:asciiTheme="minorEastAsia" w:hAnsiTheme="minorEastAsia" w:hint="eastAsia"/>
                <w:sz w:val="18"/>
                <w:szCs w:val="18"/>
              </w:rPr>
              <w:t>, no check, 1 stop bit</w:t>
            </w:r>
          </w:p>
          <w:p w14:paraId="0F28F197" w14:textId="77777777" w:rsidR="00A7452E" w:rsidRDefault="00A7452E" w:rsidP="00A7452E">
            <w:pPr>
              <w:rPr>
                <w:rFonts w:asciiTheme="minorEastAsia" w:hAnsiTheme="minorEastAsia" w:hint="eastAsia"/>
                <w:sz w:val="18"/>
                <w:szCs w:val="18"/>
              </w:rPr>
            </w:pPr>
            <w:r>
              <w:rPr>
                <w:rFonts w:asciiTheme="minorEastAsia" w:hAnsiTheme="minorEastAsia" w:hint="eastAsia"/>
                <w:sz w:val="18"/>
                <w:szCs w:val="18"/>
              </w:rPr>
              <w:t xml:space="preserve">④ [8-E-1]: 8 data </w:t>
            </w:r>
            <w:proofErr w:type="gramStart"/>
            <w:r>
              <w:rPr>
                <w:rFonts w:asciiTheme="minorEastAsia" w:hAnsiTheme="minorEastAsia" w:hint="eastAsia"/>
                <w:sz w:val="18"/>
                <w:szCs w:val="18"/>
              </w:rPr>
              <w:t>bit</w:t>
            </w:r>
            <w:proofErr w:type="gramEnd"/>
            <w:r>
              <w:rPr>
                <w:rFonts w:asciiTheme="minorEastAsia" w:hAnsiTheme="minorEastAsia" w:hint="eastAsia"/>
                <w:sz w:val="18"/>
                <w:szCs w:val="18"/>
              </w:rPr>
              <w:t>, even check, 1 stop bits</w:t>
            </w:r>
          </w:p>
          <w:p w14:paraId="5CCB0443" w14:textId="30C8EFCB" w:rsidR="00A7452E" w:rsidRPr="00B4768F" w:rsidRDefault="00A7452E" w:rsidP="00A7452E">
            <w:pPr>
              <w:rPr>
                <w:rFonts w:cstheme="minorHAnsi"/>
                <w:sz w:val="18"/>
                <w:szCs w:val="18"/>
              </w:rPr>
            </w:pPr>
            <w:r>
              <w:rPr>
                <w:rFonts w:asciiTheme="minorEastAsia" w:hAnsiTheme="minorEastAsia" w:hint="eastAsia"/>
                <w:sz w:val="18"/>
                <w:szCs w:val="18"/>
              </w:rPr>
              <w:t>⑤ [8-O-1]: 8 Data bit, odd check, 1 stop bit</w:t>
            </w:r>
          </w:p>
        </w:tc>
        <w:tc>
          <w:tcPr>
            <w:tcW w:w="1701" w:type="dxa"/>
            <w:vAlign w:val="center"/>
          </w:tcPr>
          <w:p w14:paraId="736F5BFF" w14:textId="77777777" w:rsidR="00A7452E" w:rsidRPr="008A2B88" w:rsidRDefault="00A7452E" w:rsidP="00A7452E">
            <w:pPr>
              <w:rPr>
                <w:rFonts w:cstheme="minorHAnsi"/>
                <w:sz w:val="18"/>
                <w:szCs w:val="18"/>
              </w:rPr>
            </w:pPr>
            <w:r w:rsidRPr="004857B9">
              <w:rPr>
                <w:rFonts w:cstheme="minorHAnsi" w:hint="eastAsia"/>
                <w:sz w:val="18"/>
                <w:szCs w:val="18"/>
              </w:rPr>
              <w:t>③</w:t>
            </w:r>
            <w:r w:rsidRPr="004857B9">
              <w:rPr>
                <w:rFonts w:cstheme="minorHAnsi" w:hint="eastAsia"/>
                <w:sz w:val="18"/>
                <w:szCs w:val="18"/>
              </w:rPr>
              <w:t>8-N-1</w:t>
            </w:r>
          </w:p>
        </w:tc>
      </w:tr>
    </w:tbl>
    <w:p w14:paraId="77E3D9EC" w14:textId="77777777" w:rsidR="00C94458" w:rsidRPr="00C50383" w:rsidRDefault="00C94458" w:rsidP="00C94458">
      <w:pPr>
        <w:pStyle w:val="3"/>
        <w:numPr>
          <w:ilvl w:val="2"/>
          <w:numId w:val="20"/>
        </w:numPr>
      </w:pPr>
      <w:bookmarkStart w:id="196" w:name="_Ref128147336"/>
      <w:bookmarkStart w:id="197" w:name="_Toc212621185"/>
      <w:r w:rsidRPr="00C50383">
        <w:t>Serial Port</w:t>
      </w:r>
      <w:bookmarkEnd w:id="196"/>
      <w:r w:rsidRPr="00C50383">
        <w:t>2 Settings</w:t>
      </w:r>
      <w:bookmarkEnd w:id="197"/>
    </w:p>
    <w:p w14:paraId="7B2C3123" w14:textId="77777777" w:rsidR="00C94458" w:rsidRDefault="00C94458" w:rsidP="00C94458">
      <w:pPr>
        <w:ind w:firstLine="420"/>
      </w:pPr>
      <w:r>
        <w:t>Serial Port 2 is the standard RS485 communication serial port for the controller. For wiring ports, please refer to</w:t>
      </w:r>
      <w:r>
        <w:fldChar w:fldCharType="begin"/>
      </w:r>
      <w:r>
        <w:instrText xml:space="preserve"> REF _Ref137052636 \r \h </w:instrText>
      </w:r>
      <w:r>
        <w:fldChar w:fldCharType="separate"/>
      </w:r>
      <w:r>
        <w:t>1.3</w:t>
      </w:r>
      <w:r>
        <w:fldChar w:fldCharType="end"/>
      </w:r>
      <w:r>
        <w:t>the section. For relevant parameter Settings, you can refer to Serial Port 1.</w:t>
      </w:r>
    </w:p>
    <w:p w14:paraId="6965F609" w14:textId="2A80FA58" w:rsidR="00C94458" w:rsidRDefault="004D2137" w:rsidP="006458A3">
      <w:pPr>
        <w:pStyle w:val="20"/>
        <w:numPr>
          <w:ilvl w:val="1"/>
          <w:numId w:val="20"/>
        </w:numPr>
      </w:pPr>
      <w:bookmarkStart w:id="198" w:name="_Toc212621186"/>
      <w:r>
        <w:rPr>
          <w:rFonts w:hint="eastAsia"/>
        </w:rPr>
        <w:t>P</w:t>
      </w:r>
      <w:r w:rsidR="00C94458">
        <w:t>assword</w:t>
      </w:r>
      <w:bookmarkEnd w:id="198"/>
    </w:p>
    <w:p w14:paraId="079CADE3" w14:textId="77777777" w:rsidR="00C94458" w:rsidRDefault="00C94458" w:rsidP="00C94458">
      <w:pPr>
        <w:ind w:firstLine="420"/>
      </w:pPr>
      <w:r>
        <w:t>Each item in the main menu interface and menu can be set with a separate password and password switch.</w:t>
      </w:r>
    </w:p>
    <w:p w14:paraId="20C77F2F" w14:textId="77777777" w:rsidR="00C94458" w:rsidRDefault="00C94458" w:rsidP="00C94458">
      <w:pPr>
        <w:ind w:firstLine="420"/>
      </w:pPr>
      <w:r>
        <w:t>By default, all factory passwords are: 000000.</w:t>
      </w:r>
    </w:p>
    <w:p w14:paraId="2066FDE0" w14:textId="77777777" w:rsidR="00C94458" w:rsidRDefault="00C94458" w:rsidP="00C94458">
      <w:pPr>
        <w:ind w:firstLine="420"/>
      </w:pPr>
      <w:r>
        <w:t>You need to enter the password twice when changing it.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8"/>
        <w:gridCol w:w="1135"/>
        <w:gridCol w:w="3886"/>
        <w:gridCol w:w="1259"/>
      </w:tblGrid>
      <w:tr w:rsidR="00C94458" w:rsidRPr="00E67BA8" w14:paraId="6C131B2C" w14:textId="77777777" w:rsidTr="00C50383">
        <w:tc>
          <w:tcPr>
            <w:tcW w:w="808" w:type="dxa"/>
          </w:tcPr>
          <w:p w14:paraId="2A263F03" w14:textId="22E4CC24" w:rsidR="00C94458" w:rsidRPr="00E67BA8" w:rsidRDefault="00C94458" w:rsidP="00C50383">
            <w:pPr>
              <w:rPr>
                <w:rFonts w:cstheme="minorHAnsi"/>
                <w:b/>
                <w:bCs/>
                <w:sz w:val="18"/>
                <w:szCs w:val="18"/>
              </w:rPr>
            </w:pPr>
            <w:r>
              <w:rPr>
                <w:b/>
                <w:sz w:val="18"/>
              </w:rPr>
              <w:t>number</w:t>
            </w:r>
          </w:p>
        </w:tc>
        <w:tc>
          <w:tcPr>
            <w:tcW w:w="1135" w:type="dxa"/>
            <w:vAlign w:val="center"/>
          </w:tcPr>
          <w:p w14:paraId="184C1841" w14:textId="77777777" w:rsidR="00C94458" w:rsidRPr="00E67BA8" w:rsidRDefault="00C94458" w:rsidP="006C2218">
            <w:pPr>
              <w:jc w:val="center"/>
              <w:rPr>
                <w:rFonts w:cstheme="minorHAnsi"/>
                <w:b/>
                <w:bCs/>
                <w:sz w:val="18"/>
                <w:szCs w:val="18"/>
              </w:rPr>
            </w:pPr>
            <w:r>
              <w:rPr>
                <w:b/>
                <w:sz w:val="18"/>
              </w:rPr>
              <w:t>Parameter</w:t>
            </w:r>
          </w:p>
        </w:tc>
        <w:tc>
          <w:tcPr>
            <w:tcW w:w="3886" w:type="dxa"/>
          </w:tcPr>
          <w:p w14:paraId="3A4B3800" w14:textId="77777777" w:rsidR="00C94458" w:rsidRPr="00E67BA8" w:rsidRDefault="00C94458" w:rsidP="006C2218">
            <w:pPr>
              <w:jc w:val="center"/>
              <w:rPr>
                <w:rFonts w:cstheme="minorHAnsi"/>
                <w:b/>
                <w:bCs/>
                <w:sz w:val="18"/>
                <w:szCs w:val="18"/>
              </w:rPr>
            </w:pPr>
            <w:r>
              <w:rPr>
                <w:b/>
                <w:sz w:val="18"/>
              </w:rPr>
              <w:t>Explanation</w:t>
            </w:r>
          </w:p>
        </w:tc>
        <w:tc>
          <w:tcPr>
            <w:tcW w:w="1259" w:type="dxa"/>
            <w:vAlign w:val="center"/>
          </w:tcPr>
          <w:p w14:paraId="72B02F4A" w14:textId="147F4A5E" w:rsidR="00C94458" w:rsidRPr="00E67BA8" w:rsidRDefault="00C94458" w:rsidP="006C2218">
            <w:pPr>
              <w:jc w:val="center"/>
              <w:rPr>
                <w:rFonts w:cstheme="minorHAnsi"/>
                <w:b/>
                <w:bCs/>
                <w:sz w:val="18"/>
                <w:szCs w:val="18"/>
              </w:rPr>
            </w:pPr>
            <w:r>
              <w:rPr>
                <w:b/>
                <w:sz w:val="18"/>
              </w:rPr>
              <w:t>Init value</w:t>
            </w:r>
          </w:p>
        </w:tc>
      </w:tr>
      <w:tr w:rsidR="00C94458" w:rsidRPr="00E67BA8" w14:paraId="1340C58E" w14:textId="77777777" w:rsidTr="00C50383">
        <w:tc>
          <w:tcPr>
            <w:tcW w:w="808" w:type="dxa"/>
            <w:shd w:val="clear" w:color="auto" w:fill="D9D9D9" w:themeFill="background1" w:themeFillShade="D9"/>
            <w:vAlign w:val="center"/>
          </w:tcPr>
          <w:p w14:paraId="34065967" w14:textId="77777777" w:rsidR="00C94458" w:rsidRPr="00E67BA8" w:rsidRDefault="00C94458" w:rsidP="006C2218">
            <w:pPr>
              <w:rPr>
                <w:rFonts w:cstheme="minorHAnsi"/>
                <w:sz w:val="18"/>
                <w:szCs w:val="18"/>
              </w:rPr>
            </w:pPr>
            <w:r>
              <w:rPr>
                <w:sz w:val="18"/>
              </w:rPr>
              <w:t>11.1</w:t>
            </w:r>
          </w:p>
        </w:tc>
        <w:tc>
          <w:tcPr>
            <w:tcW w:w="6280" w:type="dxa"/>
            <w:gridSpan w:val="3"/>
            <w:shd w:val="clear" w:color="auto" w:fill="D9D9D9" w:themeFill="background1" w:themeFillShade="D9"/>
            <w:vAlign w:val="center"/>
          </w:tcPr>
          <w:p w14:paraId="72A085FA" w14:textId="77777777" w:rsidR="00C94458" w:rsidRPr="00E67BA8" w:rsidRDefault="00C94458" w:rsidP="006C2218">
            <w:pPr>
              <w:rPr>
                <w:rFonts w:cstheme="minorHAnsi"/>
                <w:sz w:val="18"/>
                <w:szCs w:val="18"/>
              </w:rPr>
            </w:pPr>
            <w:r>
              <w:rPr>
                <w:sz w:val="18"/>
              </w:rPr>
              <w:t>Main menu</w:t>
            </w:r>
          </w:p>
        </w:tc>
      </w:tr>
      <w:tr w:rsidR="00C94458" w:rsidRPr="00B4768F" w14:paraId="75637941" w14:textId="77777777" w:rsidTr="00C50383">
        <w:tc>
          <w:tcPr>
            <w:tcW w:w="808" w:type="dxa"/>
            <w:vAlign w:val="center"/>
          </w:tcPr>
          <w:p w14:paraId="36E78445" w14:textId="77777777" w:rsidR="00C94458" w:rsidRPr="00B4768F" w:rsidRDefault="00C94458" w:rsidP="006C2218">
            <w:pPr>
              <w:rPr>
                <w:rFonts w:cstheme="minorHAnsi"/>
                <w:sz w:val="18"/>
                <w:szCs w:val="18"/>
              </w:rPr>
            </w:pPr>
            <w:r>
              <w:rPr>
                <w:sz w:val="18"/>
              </w:rPr>
              <w:t>11.1.1</w:t>
            </w:r>
          </w:p>
        </w:tc>
        <w:tc>
          <w:tcPr>
            <w:tcW w:w="1135" w:type="dxa"/>
            <w:vAlign w:val="center"/>
          </w:tcPr>
          <w:p w14:paraId="6ACA20EF" w14:textId="74F1F35D" w:rsidR="00C94458" w:rsidRPr="00B4768F" w:rsidRDefault="00C94458" w:rsidP="006C2218">
            <w:pPr>
              <w:rPr>
                <w:rFonts w:cstheme="minorHAnsi"/>
                <w:sz w:val="18"/>
                <w:szCs w:val="18"/>
              </w:rPr>
            </w:pPr>
            <w:r>
              <w:rPr>
                <w:sz w:val="18"/>
              </w:rPr>
              <w:t>P</w:t>
            </w:r>
            <w:r w:rsidR="00C50383">
              <w:rPr>
                <w:rFonts w:hint="eastAsia"/>
                <w:sz w:val="18"/>
              </w:rPr>
              <w:t xml:space="preserve">W </w:t>
            </w:r>
            <w:r>
              <w:rPr>
                <w:sz w:val="18"/>
              </w:rPr>
              <w:t>switch</w:t>
            </w:r>
          </w:p>
        </w:tc>
        <w:tc>
          <w:tcPr>
            <w:tcW w:w="3886" w:type="dxa"/>
          </w:tcPr>
          <w:p w14:paraId="675E50CE" w14:textId="239C35EC" w:rsidR="00C94458" w:rsidRPr="00267E2D" w:rsidRDefault="00C94458" w:rsidP="006C2218">
            <w:pPr>
              <w:rPr>
                <w:rFonts w:asciiTheme="minorEastAsia" w:hAnsiTheme="minorEastAsia" w:cstheme="minorHAnsi" w:hint="eastAsia"/>
                <w:b/>
                <w:bCs/>
                <w:sz w:val="18"/>
                <w:szCs w:val="18"/>
              </w:rPr>
            </w:pPr>
            <w:r>
              <w:rPr>
                <w:rFonts w:asciiTheme="minorEastAsia" w:hAnsiTheme="minorEastAsia"/>
                <w:b/>
                <w:sz w:val="18"/>
              </w:rPr>
              <w:t xml:space="preserve">① </w:t>
            </w:r>
            <w:r w:rsidR="00C50383">
              <w:rPr>
                <w:rFonts w:asciiTheme="minorEastAsia" w:hAnsiTheme="minorEastAsia" w:hint="eastAsia"/>
                <w:b/>
                <w:sz w:val="18"/>
              </w:rPr>
              <w:t>OFF</w:t>
            </w:r>
            <w:r>
              <w:rPr>
                <w:rFonts w:asciiTheme="minorEastAsia" w:hAnsiTheme="minorEastAsia"/>
                <w:b/>
                <w:sz w:val="18"/>
              </w:rPr>
              <w:t xml:space="preserve">② </w:t>
            </w:r>
            <w:r w:rsidR="00C50383">
              <w:rPr>
                <w:rFonts w:asciiTheme="minorEastAsia" w:hAnsiTheme="minorEastAsia" w:hint="eastAsia"/>
                <w:b/>
                <w:sz w:val="18"/>
              </w:rPr>
              <w:t>ON</w:t>
            </w:r>
          </w:p>
        </w:tc>
        <w:tc>
          <w:tcPr>
            <w:tcW w:w="1259" w:type="dxa"/>
            <w:vAlign w:val="center"/>
          </w:tcPr>
          <w:p w14:paraId="284EE2E7" w14:textId="6A97B3B1" w:rsidR="00C94458" w:rsidRPr="00B4768F" w:rsidRDefault="00C94458" w:rsidP="006C2218">
            <w:pPr>
              <w:jc w:val="center"/>
              <w:rPr>
                <w:rFonts w:cstheme="minorHAnsi"/>
                <w:sz w:val="18"/>
                <w:szCs w:val="18"/>
              </w:rPr>
            </w:pPr>
            <w:r>
              <w:rPr>
                <w:rFonts w:asciiTheme="minorEastAsia" w:hAnsiTheme="minorEastAsia"/>
                <w:b/>
                <w:sz w:val="18"/>
              </w:rPr>
              <w:t>②</w:t>
            </w:r>
            <w:r w:rsidR="00C50383">
              <w:rPr>
                <w:rFonts w:asciiTheme="minorEastAsia" w:hAnsiTheme="minorEastAsia" w:hint="eastAsia"/>
                <w:b/>
                <w:sz w:val="18"/>
              </w:rPr>
              <w:t>ON</w:t>
            </w:r>
          </w:p>
        </w:tc>
      </w:tr>
      <w:tr w:rsidR="00C94458" w:rsidRPr="00B4768F" w14:paraId="061D377B" w14:textId="77777777" w:rsidTr="00C50383">
        <w:tc>
          <w:tcPr>
            <w:tcW w:w="808" w:type="dxa"/>
            <w:vAlign w:val="center"/>
          </w:tcPr>
          <w:p w14:paraId="042F9B71" w14:textId="77777777" w:rsidR="00C94458" w:rsidRPr="00B4768F" w:rsidRDefault="00C94458" w:rsidP="006C2218">
            <w:pPr>
              <w:rPr>
                <w:rFonts w:cstheme="minorHAnsi"/>
                <w:sz w:val="18"/>
                <w:szCs w:val="18"/>
              </w:rPr>
            </w:pPr>
            <w:r>
              <w:rPr>
                <w:sz w:val="18"/>
              </w:rPr>
              <w:t>11.1.2</w:t>
            </w:r>
          </w:p>
        </w:tc>
        <w:tc>
          <w:tcPr>
            <w:tcW w:w="1135" w:type="dxa"/>
            <w:vAlign w:val="center"/>
          </w:tcPr>
          <w:p w14:paraId="316AF606" w14:textId="6874C6DB" w:rsidR="00C94458" w:rsidRPr="00B4768F" w:rsidRDefault="00C94458" w:rsidP="006C2218">
            <w:pPr>
              <w:rPr>
                <w:rFonts w:cstheme="minorHAnsi"/>
                <w:sz w:val="18"/>
                <w:szCs w:val="18"/>
              </w:rPr>
            </w:pPr>
            <w:r>
              <w:rPr>
                <w:sz w:val="18"/>
              </w:rPr>
              <w:t>P</w:t>
            </w:r>
            <w:r w:rsidR="00C50383">
              <w:rPr>
                <w:rFonts w:hint="eastAsia"/>
                <w:sz w:val="18"/>
              </w:rPr>
              <w:t>W</w:t>
            </w:r>
            <w:r>
              <w:rPr>
                <w:sz w:val="18"/>
              </w:rPr>
              <w:t xml:space="preserve"> </w:t>
            </w:r>
            <w:r w:rsidR="00C50383">
              <w:rPr>
                <w:rFonts w:hint="eastAsia"/>
                <w:sz w:val="18"/>
              </w:rPr>
              <w:t>Set</w:t>
            </w:r>
          </w:p>
        </w:tc>
        <w:tc>
          <w:tcPr>
            <w:tcW w:w="3886" w:type="dxa"/>
          </w:tcPr>
          <w:p w14:paraId="6F6D11F4" w14:textId="77777777" w:rsidR="00C94458" w:rsidRPr="00B4768F" w:rsidRDefault="00C94458" w:rsidP="006C2218">
            <w:pPr>
              <w:rPr>
                <w:rFonts w:cstheme="minorHAnsi"/>
                <w:sz w:val="18"/>
                <w:szCs w:val="18"/>
              </w:rPr>
            </w:pPr>
          </w:p>
        </w:tc>
        <w:tc>
          <w:tcPr>
            <w:tcW w:w="1259" w:type="dxa"/>
            <w:vAlign w:val="center"/>
          </w:tcPr>
          <w:p w14:paraId="4656AC4F" w14:textId="77777777" w:rsidR="00C94458" w:rsidRPr="00B4768F" w:rsidRDefault="00C94458" w:rsidP="006C2218">
            <w:pPr>
              <w:jc w:val="center"/>
              <w:rPr>
                <w:rFonts w:cstheme="minorHAnsi"/>
                <w:sz w:val="18"/>
                <w:szCs w:val="18"/>
              </w:rPr>
            </w:pPr>
          </w:p>
        </w:tc>
      </w:tr>
      <w:tr w:rsidR="00C50383" w:rsidRPr="00B4768F" w14:paraId="1F6C8651" w14:textId="77777777" w:rsidTr="00822B00">
        <w:tc>
          <w:tcPr>
            <w:tcW w:w="808" w:type="dxa"/>
            <w:shd w:val="clear" w:color="auto" w:fill="D9D9D9" w:themeFill="background1" w:themeFillShade="D9"/>
            <w:vAlign w:val="center"/>
          </w:tcPr>
          <w:p w14:paraId="2C4314E5" w14:textId="2C3671F4" w:rsidR="00C50383" w:rsidRPr="007D65B6" w:rsidRDefault="007D65B6" w:rsidP="007D65B6">
            <w:pPr>
              <w:widowControl/>
              <w:rPr>
                <w:rFonts w:ascii="Calibri" w:hAnsi="Calibri" w:cs="Calibri"/>
                <w:color w:val="000000"/>
                <w:sz w:val="18"/>
                <w:szCs w:val="18"/>
              </w:rPr>
            </w:pPr>
            <w:r>
              <w:rPr>
                <w:rFonts w:ascii="Calibri" w:hAnsi="Calibri" w:cs="Calibri"/>
                <w:color w:val="000000"/>
                <w:sz w:val="18"/>
                <w:szCs w:val="18"/>
              </w:rPr>
              <w:t>11.2</w:t>
            </w:r>
          </w:p>
        </w:tc>
        <w:tc>
          <w:tcPr>
            <w:tcW w:w="6280" w:type="dxa"/>
            <w:gridSpan w:val="3"/>
            <w:shd w:val="clear" w:color="auto" w:fill="D9D9D9" w:themeFill="background1" w:themeFillShade="D9"/>
            <w:vAlign w:val="center"/>
          </w:tcPr>
          <w:p w14:paraId="188773A7" w14:textId="67938F1E" w:rsidR="00C50383" w:rsidRPr="00B4768F" w:rsidRDefault="007D65B6" w:rsidP="00C50383">
            <w:pPr>
              <w:jc w:val="left"/>
              <w:rPr>
                <w:rFonts w:cstheme="minorHAnsi"/>
                <w:sz w:val="18"/>
                <w:szCs w:val="18"/>
              </w:rPr>
            </w:pPr>
            <w:r>
              <w:rPr>
                <w:rFonts w:hint="eastAsia"/>
                <w:sz w:val="18"/>
              </w:rPr>
              <w:t>Calibration</w:t>
            </w:r>
          </w:p>
        </w:tc>
      </w:tr>
      <w:tr w:rsidR="00C50383" w:rsidRPr="00B4768F" w14:paraId="187B88BF" w14:textId="77777777" w:rsidTr="00C50383">
        <w:tc>
          <w:tcPr>
            <w:tcW w:w="808" w:type="dxa"/>
            <w:vAlign w:val="center"/>
          </w:tcPr>
          <w:p w14:paraId="6803C4AD" w14:textId="7A390934" w:rsidR="00C50383" w:rsidRDefault="00C50383" w:rsidP="00C50383">
            <w:pPr>
              <w:rPr>
                <w:sz w:val="18"/>
              </w:rPr>
            </w:pPr>
            <w:bookmarkStart w:id="199" w:name="_Hlk212533093"/>
            <w:r>
              <w:rPr>
                <w:sz w:val="18"/>
              </w:rPr>
              <w:t>11.</w:t>
            </w:r>
            <w:r w:rsidR="007D65B6">
              <w:rPr>
                <w:rFonts w:hint="eastAsia"/>
                <w:sz w:val="18"/>
              </w:rPr>
              <w:t>2</w:t>
            </w:r>
            <w:r>
              <w:rPr>
                <w:sz w:val="18"/>
              </w:rPr>
              <w:t>.1</w:t>
            </w:r>
          </w:p>
        </w:tc>
        <w:tc>
          <w:tcPr>
            <w:tcW w:w="1135" w:type="dxa"/>
            <w:vAlign w:val="center"/>
          </w:tcPr>
          <w:p w14:paraId="739CFD88" w14:textId="00D8D5D9" w:rsidR="00C50383" w:rsidRDefault="00C50383" w:rsidP="00C50383">
            <w:pPr>
              <w:rPr>
                <w:sz w:val="18"/>
              </w:rPr>
            </w:pPr>
            <w:r>
              <w:rPr>
                <w:sz w:val="18"/>
              </w:rPr>
              <w:t>P</w:t>
            </w:r>
            <w:r>
              <w:rPr>
                <w:rFonts w:hint="eastAsia"/>
                <w:sz w:val="18"/>
              </w:rPr>
              <w:t xml:space="preserve">W </w:t>
            </w:r>
            <w:r>
              <w:rPr>
                <w:sz w:val="18"/>
              </w:rPr>
              <w:t>switch</w:t>
            </w:r>
          </w:p>
        </w:tc>
        <w:tc>
          <w:tcPr>
            <w:tcW w:w="3886" w:type="dxa"/>
          </w:tcPr>
          <w:p w14:paraId="68B73EB1" w14:textId="19909F14" w:rsidR="00C50383" w:rsidRPr="00B4768F" w:rsidRDefault="00C50383" w:rsidP="00C50383">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58ED08E8" w14:textId="388B0ACD" w:rsidR="00C50383" w:rsidRPr="00B4768F" w:rsidRDefault="00C50383" w:rsidP="00C50383">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bookmarkEnd w:id="199"/>
      <w:tr w:rsidR="00C50383" w:rsidRPr="00B4768F" w14:paraId="059EDDAB" w14:textId="77777777" w:rsidTr="00C50383">
        <w:tc>
          <w:tcPr>
            <w:tcW w:w="808" w:type="dxa"/>
            <w:vAlign w:val="center"/>
          </w:tcPr>
          <w:p w14:paraId="67A5758F" w14:textId="52D6A753" w:rsidR="00C50383" w:rsidRDefault="00C50383" w:rsidP="00C50383">
            <w:pPr>
              <w:rPr>
                <w:sz w:val="18"/>
              </w:rPr>
            </w:pPr>
            <w:r>
              <w:rPr>
                <w:sz w:val="18"/>
              </w:rPr>
              <w:t>11.</w:t>
            </w:r>
            <w:r w:rsidR="007D65B6">
              <w:rPr>
                <w:rFonts w:hint="eastAsia"/>
                <w:sz w:val="18"/>
              </w:rPr>
              <w:t>2</w:t>
            </w:r>
            <w:r>
              <w:rPr>
                <w:sz w:val="18"/>
              </w:rPr>
              <w:t>.2</w:t>
            </w:r>
          </w:p>
        </w:tc>
        <w:tc>
          <w:tcPr>
            <w:tcW w:w="1135" w:type="dxa"/>
            <w:vAlign w:val="center"/>
          </w:tcPr>
          <w:p w14:paraId="519BD6E0" w14:textId="5D904DDE" w:rsidR="00C50383" w:rsidRDefault="00C50383" w:rsidP="00C50383">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628F26BD" w14:textId="77777777" w:rsidR="00C50383" w:rsidRPr="00B4768F" w:rsidRDefault="00C50383" w:rsidP="00C50383">
            <w:pPr>
              <w:rPr>
                <w:rFonts w:cstheme="minorHAnsi"/>
                <w:sz w:val="18"/>
                <w:szCs w:val="18"/>
              </w:rPr>
            </w:pPr>
          </w:p>
        </w:tc>
        <w:tc>
          <w:tcPr>
            <w:tcW w:w="1259" w:type="dxa"/>
            <w:vAlign w:val="center"/>
          </w:tcPr>
          <w:p w14:paraId="28CE18EC" w14:textId="77777777" w:rsidR="00C50383" w:rsidRPr="00B4768F" w:rsidRDefault="00C50383" w:rsidP="00C50383">
            <w:pPr>
              <w:jc w:val="center"/>
              <w:rPr>
                <w:rFonts w:cstheme="minorHAnsi"/>
                <w:sz w:val="18"/>
                <w:szCs w:val="18"/>
              </w:rPr>
            </w:pPr>
          </w:p>
        </w:tc>
      </w:tr>
      <w:tr w:rsidR="00C91D4C" w:rsidRPr="00B4768F" w14:paraId="169EF782" w14:textId="77777777" w:rsidTr="00822B00">
        <w:tc>
          <w:tcPr>
            <w:tcW w:w="808" w:type="dxa"/>
            <w:shd w:val="clear" w:color="auto" w:fill="D9D9D9" w:themeFill="background1" w:themeFillShade="D9"/>
            <w:vAlign w:val="center"/>
          </w:tcPr>
          <w:p w14:paraId="0A9A3910" w14:textId="529EF3D7" w:rsidR="00C91D4C" w:rsidRDefault="00C91D4C" w:rsidP="007D65B6">
            <w:pPr>
              <w:rPr>
                <w:sz w:val="18"/>
              </w:rPr>
            </w:pPr>
            <w:r>
              <w:rPr>
                <w:sz w:val="18"/>
              </w:rPr>
              <w:t>11.</w:t>
            </w:r>
            <w:r>
              <w:rPr>
                <w:rFonts w:hint="eastAsia"/>
                <w:sz w:val="18"/>
              </w:rPr>
              <w:t>3</w:t>
            </w:r>
          </w:p>
        </w:tc>
        <w:tc>
          <w:tcPr>
            <w:tcW w:w="6280" w:type="dxa"/>
            <w:gridSpan w:val="3"/>
            <w:shd w:val="clear" w:color="auto" w:fill="D9D9D9" w:themeFill="background1" w:themeFillShade="D9"/>
            <w:vAlign w:val="center"/>
          </w:tcPr>
          <w:p w14:paraId="31294092" w14:textId="7822DF6E" w:rsidR="00C91D4C" w:rsidRPr="00B4768F" w:rsidRDefault="00C91D4C" w:rsidP="00C91D4C">
            <w:pPr>
              <w:jc w:val="left"/>
              <w:rPr>
                <w:rFonts w:cstheme="minorHAnsi"/>
                <w:sz w:val="18"/>
                <w:szCs w:val="18"/>
              </w:rPr>
            </w:pPr>
            <w:r>
              <w:rPr>
                <w:rFonts w:cstheme="minorHAnsi" w:hint="eastAsia"/>
                <w:sz w:val="18"/>
                <w:szCs w:val="18"/>
              </w:rPr>
              <w:t>Weighing Para</w:t>
            </w:r>
          </w:p>
        </w:tc>
      </w:tr>
      <w:tr w:rsidR="007D65B6" w:rsidRPr="00B4768F" w14:paraId="6C8DA954" w14:textId="77777777" w:rsidTr="00C50383">
        <w:tc>
          <w:tcPr>
            <w:tcW w:w="808" w:type="dxa"/>
            <w:vAlign w:val="center"/>
          </w:tcPr>
          <w:p w14:paraId="7C2CD825" w14:textId="1EFBBE52" w:rsidR="007D65B6" w:rsidRDefault="007D65B6" w:rsidP="007D65B6">
            <w:pPr>
              <w:rPr>
                <w:sz w:val="18"/>
              </w:rPr>
            </w:pPr>
            <w:r>
              <w:rPr>
                <w:rFonts w:ascii="Calibri" w:hAnsi="Calibri" w:cs="Calibri"/>
                <w:color w:val="000000"/>
                <w:sz w:val="18"/>
                <w:szCs w:val="18"/>
              </w:rPr>
              <w:lastRenderedPageBreak/>
              <w:t>11.3.1</w:t>
            </w:r>
          </w:p>
        </w:tc>
        <w:tc>
          <w:tcPr>
            <w:tcW w:w="1135" w:type="dxa"/>
            <w:vAlign w:val="center"/>
          </w:tcPr>
          <w:p w14:paraId="5F6CFD93" w14:textId="2D2206E5" w:rsidR="007D65B6" w:rsidRDefault="007D65B6" w:rsidP="007D65B6">
            <w:pPr>
              <w:rPr>
                <w:sz w:val="18"/>
              </w:rPr>
            </w:pPr>
            <w:r>
              <w:rPr>
                <w:sz w:val="18"/>
              </w:rPr>
              <w:t>P</w:t>
            </w:r>
            <w:r>
              <w:rPr>
                <w:rFonts w:hint="eastAsia"/>
                <w:sz w:val="18"/>
              </w:rPr>
              <w:t xml:space="preserve">W </w:t>
            </w:r>
            <w:r>
              <w:rPr>
                <w:sz w:val="18"/>
              </w:rPr>
              <w:t>switch</w:t>
            </w:r>
          </w:p>
        </w:tc>
        <w:tc>
          <w:tcPr>
            <w:tcW w:w="3886" w:type="dxa"/>
          </w:tcPr>
          <w:p w14:paraId="7348CD3C" w14:textId="0D6F4481" w:rsidR="007D65B6" w:rsidRPr="00B4768F" w:rsidRDefault="007D65B6" w:rsidP="007D65B6">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4AF67906" w14:textId="3B01B2A2" w:rsidR="007D65B6" w:rsidRPr="00B4768F" w:rsidRDefault="007D65B6" w:rsidP="007D65B6">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7D65B6" w:rsidRPr="00B4768F" w14:paraId="0C5814B3" w14:textId="77777777" w:rsidTr="00C50383">
        <w:tc>
          <w:tcPr>
            <w:tcW w:w="808" w:type="dxa"/>
            <w:vAlign w:val="center"/>
          </w:tcPr>
          <w:p w14:paraId="250DB902" w14:textId="1E476418" w:rsidR="007D65B6" w:rsidRDefault="007D65B6" w:rsidP="007D65B6">
            <w:pPr>
              <w:rPr>
                <w:sz w:val="18"/>
              </w:rPr>
            </w:pPr>
            <w:r>
              <w:rPr>
                <w:rFonts w:ascii="Calibri" w:hAnsi="Calibri" w:cs="Calibri"/>
                <w:color w:val="000000"/>
                <w:sz w:val="18"/>
                <w:szCs w:val="18"/>
              </w:rPr>
              <w:t>11.3.2</w:t>
            </w:r>
          </w:p>
        </w:tc>
        <w:tc>
          <w:tcPr>
            <w:tcW w:w="1135" w:type="dxa"/>
            <w:vAlign w:val="center"/>
          </w:tcPr>
          <w:p w14:paraId="1A7F526D" w14:textId="50D26133" w:rsidR="007D65B6" w:rsidRDefault="007D65B6" w:rsidP="007D65B6">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2189EB21" w14:textId="77777777" w:rsidR="007D65B6" w:rsidRPr="00B4768F" w:rsidRDefault="007D65B6" w:rsidP="007D65B6">
            <w:pPr>
              <w:rPr>
                <w:rFonts w:cstheme="minorHAnsi"/>
                <w:sz w:val="18"/>
                <w:szCs w:val="18"/>
              </w:rPr>
            </w:pPr>
          </w:p>
        </w:tc>
        <w:tc>
          <w:tcPr>
            <w:tcW w:w="1259" w:type="dxa"/>
            <w:vAlign w:val="center"/>
          </w:tcPr>
          <w:p w14:paraId="430E0810" w14:textId="77777777" w:rsidR="007D65B6" w:rsidRPr="00B4768F" w:rsidRDefault="007D65B6" w:rsidP="007D65B6">
            <w:pPr>
              <w:jc w:val="center"/>
              <w:rPr>
                <w:rFonts w:cstheme="minorHAnsi"/>
                <w:sz w:val="18"/>
                <w:szCs w:val="18"/>
              </w:rPr>
            </w:pPr>
          </w:p>
        </w:tc>
      </w:tr>
      <w:tr w:rsidR="00C91D4C" w:rsidRPr="00B4768F" w14:paraId="249819B1" w14:textId="77777777" w:rsidTr="00822B00">
        <w:tc>
          <w:tcPr>
            <w:tcW w:w="808" w:type="dxa"/>
            <w:shd w:val="clear" w:color="auto" w:fill="D9D9D9" w:themeFill="background1" w:themeFillShade="D9"/>
            <w:vAlign w:val="center"/>
          </w:tcPr>
          <w:p w14:paraId="0336CFD4" w14:textId="4E783805" w:rsidR="00C91D4C" w:rsidRDefault="00C91D4C" w:rsidP="007D65B6">
            <w:pPr>
              <w:rPr>
                <w:sz w:val="18"/>
              </w:rPr>
            </w:pPr>
            <w:r>
              <w:rPr>
                <w:sz w:val="18"/>
              </w:rPr>
              <w:t>11.</w:t>
            </w:r>
            <w:r>
              <w:rPr>
                <w:rFonts w:hint="eastAsia"/>
                <w:sz w:val="18"/>
              </w:rPr>
              <w:t>4</w:t>
            </w:r>
          </w:p>
        </w:tc>
        <w:tc>
          <w:tcPr>
            <w:tcW w:w="6280" w:type="dxa"/>
            <w:gridSpan w:val="3"/>
            <w:shd w:val="clear" w:color="auto" w:fill="D9D9D9" w:themeFill="background1" w:themeFillShade="D9"/>
            <w:vAlign w:val="center"/>
          </w:tcPr>
          <w:p w14:paraId="12D2306A" w14:textId="0C2879C5" w:rsidR="00C91D4C" w:rsidRPr="00B4768F" w:rsidRDefault="00C91D4C" w:rsidP="00C91D4C">
            <w:pPr>
              <w:jc w:val="left"/>
              <w:rPr>
                <w:rFonts w:cstheme="minorHAnsi"/>
                <w:sz w:val="18"/>
                <w:szCs w:val="18"/>
              </w:rPr>
            </w:pPr>
            <w:r>
              <w:rPr>
                <w:rFonts w:cstheme="minorHAnsi" w:hint="eastAsia"/>
                <w:sz w:val="18"/>
                <w:szCs w:val="18"/>
              </w:rPr>
              <w:t>Ctrl Para</w:t>
            </w:r>
          </w:p>
        </w:tc>
      </w:tr>
      <w:tr w:rsidR="007D65B6" w:rsidRPr="00B4768F" w14:paraId="2FB90FFB" w14:textId="77777777" w:rsidTr="00C50383">
        <w:tc>
          <w:tcPr>
            <w:tcW w:w="808" w:type="dxa"/>
            <w:vAlign w:val="center"/>
          </w:tcPr>
          <w:p w14:paraId="62C50232" w14:textId="1A46432C" w:rsidR="007D65B6" w:rsidRDefault="007D65B6" w:rsidP="007D65B6">
            <w:pPr>
              <w:rPr>
                <w:sz w:val="18"/>
              </w:rPr>
            </w:pPr>
            <w:r>
              <w:rPr>
                <w:sz w:val="18"/>
              </w:rPr>
              <w:t>11.</w:t>
            </w:r>
            <w:r>
              <w:rPr>
                <w:rFonts w:hint="eastAsia"/>
                <w:sz w:val="18"/>
              </w:rPr>
              <w:t>4</w:t>
            </w:r>
            <w:r>
              <w:rPr>
                <w:sz w:val="18"/>
              </w:rPr>
              <w:t>.1</w:t>
            </w:r>
          </w:p>
        </w:tc>
        <w:tc>
          <w:tcPr>
            <w:tcW w:w="1135" w:type="dxa"/>
            <w:vAlign w:val="center"/>
          </w:tcPr>
          <w:p w14:paraId="3AF22496" w14:textId="372A2A34" w:rsidR="007D65B6" w:rsidRDefault="007D65B6" w:rsidP="007D65B6">
            <w:pPr>
              <w:rPr>
                <w:sz w:val="18"/>
              </w:rPr>
            </w:pPr>
            <w:r>
              <w:rPr>
                <w:sz w:val="18"/>
              </w:rPr>
              <w:t>P</w:t>
            </w:r>
            <w:r>
              <w:rPr>
                <w:rFonts w:hint="eastAsia"/>
                <w:sz w:val="18"/>
              </w:rPr>
              <w:t xml:space="preserve">W </w:t>
            </w:r>
            <w:r>
              <w:rPr>
                <w:sz w:val="18"/>
              </w:rPr>
              <w:t>switch</w:t>
            </w:r>
          </w:p>
        </w:tc>
        <w:tc>
          <w:tcPr>
            <w:tcW w:w="3886" w:type="dxa"/>
          </w:tcPr>
          <w:p w14:paraId="767261F6" w14:textId="67A1D93E" w:rsidR="007D65B6" w:rsidRPr="00B4768F" w:rsidRDefault="007D65B6" w:rsidP="007D65B6">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1D25018C" w14:textId="4717FCE2" w:rsidR="007D65B6" w:rsidRPr="00B4768F" w:rsidRDefault="007D65B6" w:rsidP="007D65B6">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7D65B6" w:rsidRPr="00B4768F" w14:paraId="5DD03048" w14:textId="77777777" w:rsidTr="00C50383">
        <w:tc>
          <w:tcPr>
            <w:tcW w:w="808" w:type="dxa"/>
            <w:vAlign w:val="center"/>
          </w:tcPr>
          <w:p w14:paraId="2858DE21" w14:textId="4B4EE143" w:rsidR="007D65B6" w:rsidRDefault="007D65B6" w:rsidP="007D65B6">
            <w:pPr>
              <w:rPr>
                <w:sz w:val="18"/>
              </w:rPr>
            </w:pPr>
            <w:r>
              <w:rPr>
                <w:sz w:val="18"/>
              </w:rPr>
              <w:t>11.</w:t>
            </w:r>
            <w:r>
              <w:rPr>
                <w:rFonts w:hint="eastAsia"/>
                <w:sz w:val="18"/>
              </w:rPr>
              <w:t>4</w:t>
            </w:r>
            <w:r>
              <w:rPr>
                <w:sz w:val="18"/>
              </w:rPr>
              <w:t>.2</w:t>
            </w:r>
          </w:p>
        </w:tc>
        <w:tc>
          <w:tcPr>
            <w:tcW w:w="1135" w:type="dxa"/>
            <w:vAlign w:val="center"/>
          </w:tcPr>
          <w:p w14:paraId="744E702D" w14:textId="771170C0" w:rsidR="007D65B6" w:rsidRDefault="007D65B6" w:rsidP="007D65B6">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00326689" w14:textId="77777777" w:rsidR="007D65B6" w:rsidRPr="00B4768F" w:rsidRDefault="007D65B6" w:rsidP="007D65B6">
            <w:pPr>
              <w:rPr>
                <w:rFonts w:cstheme="minorHAnsi"/>
                <w:sz w:val="18"/>
                <w:szCs w:val="18"/>
              </w:rPr>
            </w:pPr>
          </w:p>
        </w:tc>
        <w:tc>
          <w:tcPr>
            <w:tcW w:w="1259" w:type="dxa"/>
            <w:vAlign w:val="center"/>
          </w:tcPr>
          <w:p w14:paraId="289456BC" w14:textId="77777777" w:rsidR="007D65B6" w:rsidRPr="00B4768F" w:rsidRDefault="007D65B6" w:rsidP="007D65B6">
            <w:pPr>
              <w:jc w:val="center"/>
              <w:rPr>
                <w:rFonts w:cstheme="minorHAnsi"/>
                <w:sz w:val="18"/>
                <w:szCs w:val="18"/>
              </w:rPr>
            </w:pPr>
          </w:p>
        </w:tc>
      </w:tr>
      <w:tr w:rsidR="00C91D4C" w:rsidRPr="00B4768F" w14:paraId="00707656" w14:textId="77777777" w:rsidTr="00822B00">
        <w:tc>
          <w:tcPr>
            <w:tcW w:w="808" w:type="dxa"/>
            <w:shd w:val="clear" w:color="auto" w:fill="D9D9D9" w:themeFill="background1" w:themeFillShade="D9"/>
            <w:vAlign w:val="center"/>
          </w:tcPr>
          <w:p w14:paraId="73DA864B" w14:textId="17954D5D" w:rsidR="00C91D4C" w:rsidRDefault="00C91D4C" w:rsidP="007D65B6">
            <w:pPr>
              <w:rPr>
                <w:sz w:val="18"/>
              </w:rPr>
            </w:pPr>
            <w:r>
              <w:rPr>
                <w:sz w:val="18"/>
              </w:rPr>
              <w:t>11.</w:t>
            </w:r>
            <w:r>
              <w:rPr>
                <w:rFonts w:hint="eastAsia"/>
                <w:sz w:val="18"/>
              </w:rPr>
              <w:t>5</w:t>
            </w:r>
          </w:p>
        </w:tc>
        <w:tc>
          <w:tcPr>
            <w:tcW w:w="6280" w:type="dxa"/>
            <w:gridSpan w:val="3"/>
            <w:shd w:val="clear" w:color="auto" w:fill="D9D9D9" w:themeFill="background1" w:themeFillShade="D9"/>
            <w:vAlign w:val="center"/>
          </w:tcPr>
          <w:p w14:paraId="2A725D42" w14:textId="70714A40" w:rsidR="00C91D4C" w:rsidRPr="00B4768F" w:rsidRDefault="00C91D4C" w:rsidP="00C91D4C">
            <w:pPr>
              <w:jc w:val="left"/>
              <w:rPr>
                <w:rFonts w:cstheme="minorHAnsi"/>
                <w:sz w:val="18"/>
                <w:szCs w:val="18"/>
              </w:rPr>
            </w:pPr>
            <w:r>
              <w:rPr>
                <w:rFonts w:cstheme="minorHAnsi"/>
                <w:sz w:val="18"/>
                <w:szCs w:val="18"/>
              </w:rPr>
              <w:t>S</w:t>
            </w:r>
            <w:r>
              <w:rPr>
                <w:rFonts w:cstheme="minorHAnsi" w:hint="eastAsia"/>
                <w:sz w:val="18"/>
                <w:szCs w:val="18"/>
              </w:rPr>
              <w:t>tep Motor</w:t>
            </w:r>
          </w:p>
        </w:tc>
      </w:tr>
      <w:tr w:rsidR="007D65B6" w:rsidRPr="00B4768F" w14:paraId="054F07ED" w14:textId="77777777" w:rsidTr="00C50383">
        <w:tc>
          <w:tcPr>
            <w:tcW w:w="808" w:type="dxa"/>
            <w:vAlign w:val="center"/>
          </w:tcPr>
          <w:p w14:paraId="558C0F26" w14:textId="1B5E6D1D" w:rsidR="007D65B6" w:rsidRDefault="007D65B6" w:rsidP="007D65B6">
            <w:pPr>
              <w:rPr>
                <w:sz w:val="18"/>
              </w:rPr>
            </w:pPr>
            <w:r>
              <w:rPr>
                <w:sz w:val="18"/>
              </w:rPr>
              <w:t>11.</w:t>
            </w:r>
            <w:r>
              <w:rPr>
                <w:rFonts w:hint="eastAsia"/>
                <w:sz w:val="18"/>
              </w:rPr>
              <w:t>5</w:t>
            </w:r>
            <w:r>
              <w:rPr>
                <w:sz w:val="18"/>
              </w:rPr>
              <w:t>.1</w:t>
            </w:r>
          </w:p>
        </w:tc>
        <w:tc>
          <w:tcPr>
            <w:tcW w:w="1135" w:type="dxa"/>
            <w:vAlign w:val="center"/>
          </w:tcPr>
          <w:p w14:paraId="792E1A5D" w14:textId="2BB1200C" w:rsidR="007D65B6" w:rsidRDefault="007D65B6" w:rsidP="007D65B6">
            <w:pPr>
              <w:rPr>
                <w:sz w:val="18"/>
              </w:rPr>
            </w:pPr>
            <w:r>
              <w:rPr>
                <w:sz w:val="18"/>
              </w:rPr>
              <w:t>P</w:t>
            </w:r>
            <w:r>
              <w:rPr>
                <w:rFonts w:hint="eastAsia"/>
                <w:sz w:val="18"/>
              </w:rPr>
              <w:t xml:space="preserve">W </w:t>
            </w:r>
            <w:r>
              <w:rPr>
                <w:sz w:val="18"/>
              </w:rPr>
              <w:t>switch</w:t>
            </w:r>
          </w:p>
        </w:tc>
        <w:tc>
          <w:tcPr>
            <w:tcW w:w="3886" w:type="dxa"/>
          </w:tcPr>
          <w:p w14:paraId="78B661C2" w14:textId="45272A2D" w:rsidR="007D65B6" w:rsidRPr="00B4768F" w:rsidRDefault="007D65B6" w:rsidP="007D65B6">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07D158F9" w14:textId="04EDDC7E" w:rsidR="007D65B6" w:rsidRPr="00B4768F" w:rsidRDefault="007D65B6" w:rsidP="007D65B6">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7D65B6" w:rsidRPr="00B4768F" w14:paraId="12CCAB7A" w14:textId="77777777" w:rsidTr="00C50383">
        <w:tc>
          <w:tcPr>
            <w:tcW w:w="808" w:type="dxa"/>
            <w:vAlign w:val="center"/>
          </w:tcPr>
          <w:p w14:paraId="1F4F392C" w14:textId="0257CB17" w:rsidR="007D65B6" w:rsidRDefault="007D65B6" w:rsidP="007D65B6">
            <w:pPr>
              <w:rPr>
                <w:sz w:val="18"/>
              </w:rPr>
            </w:pPr>
            <w:r>
              <w:rPr>
                <w:sz w:val="18"/>
              </w:rPr>
              <w:t>11.</w:t>
            </w:r>
            <w:r>
              <w:rPr>
                <w:rFonts w:hint="eastAsia"/>
                <w:sz w:val="18"/>
              </w:rPr>
              <w:t>5</w:t>
            </w:r>
            <w:r>
              <w:rPr>
                <w:sz w:val="18"/>
              </w:rPr>
              <w:t>.2</w:t>
            </w:r>
          </w:p>
        </w:tc>
        <w:tc>
          <w:tcPr>
            <w:tcW w:w="1135" w:type="dxa"/>
            <w:vAlign w:val="center"/>
          </w:tcPr>
          <w:p w14:paraId="3D50FF90" w14:textId="4D5546C3" w:rsidR="007D65B6" w:rsidRDefault="007D65B6" w:rsidP="007D65B6">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67690217" w14:textId="77777777" w:rsidR="007D65B6" w:rsidRPr="00B4768F" w:rsidRDefault="007D65B6" w:rsidP="007D65B6">
            <w:pPr>
              <w:rPr>
                <w:rFonts w:cstheme="minorHAnsi"/>
                <w:sz w:val="18"/>
                <w:szCs w:val="18"/>
              </w:rPr>
            </w:pPr>
          </w:p>
        </w:tc>
        <w:tc>
          <w:tcPr>
            <w:tcW w:w="1259" w:type="dxa"/>
            <w:vAlign w:val="center"/>
          </w:tcPr>
          <w:p w14:paraId="428210D6" w14:textId="77777777" w:rsidR="007D65B6" w:rsidRPr="00B4768F" w:rsidRDefault="007D65B6" w:rsidP="007D65B6">
            <w:pPr>
              <w:jc w:val="center"/>
              <w:rPr>
                <w:rFonts w:cstheme="minorHAnsi"/>
                <w:sz w:val="18"/>
                <w:szCs w:val="18"/>
              </w:rPr>
            </w:pPr>
          </w:p>
        </w:tc>
      </w:tr>
      <w:tr w:rsidR="00C91D4C" w:rsidRPr="00B4768F" w14:paraId="79047E84" w14:textId="77777777" w:rsidTr="00822B00">
        <w:tc>
          <w:tcPr>
            <w:tcW w:w="808" w:type="dxa"/>
            <w:shd w:val="clear" w:color="auto" w:fill="D9D9D9" w:themeFill="background1" w:themeFillShade="D9"/>
            <w:vAlign w:val="center"/>
          </w:tcPr>
          <w:p w14:paraId="7EEDEE7F" w14:textId="6FAF2F92" w:rsidR="00C91D4C" w:rsidRDefault="00C91D4C" w:rsidP="007D65B6">
            <w:pPr>
              <w:rPr>
                <w:sz w:val="18"/>
              </w:rPr>
            </w:pPr>
            <w:r>
              <w:rPr>
                <w:sz w:val="18"/>
              </w:rPr>
              <w:t>11.</w:t>
            </w:r>
            <w:r>
              <w:rPr>
                <w:rFonts w:hint="eastAsia"/>
                <w:sz w:val="18"/>
              </w:rPr>
              <w:t>6</w:t>
            </w:r>
          </w:p>
        </w:tc>
        <w:tc>
          <w:tcPr>
            <w:tcW w:w="6280" w:type="dxa"/>
            <w:gridSpan w:val="3"/>
            <w:shd w:val="clear" w:color="auto" w:fill="D9D9D9" w:themeFill="background1" w:themeFillShade="D9"/>
            <w:vAlign w:val="center"/>
          </w:tcPr>
          <w:p w14:paraId="0B4BE107" w14:textId="4AA59AE3" w:rsidR="00C91D4C" w:rsidRPr="00B4768F" w:rsidRDefault="00C91D4C" w:rsidP="00C91D4C">
            <w:pPr>
              <w:jc w:val="left"/>
              <w:rPr>
                <w:rFonts w:cstheme="minorHAnsi"/>
                <w:sz w:val="18"/>
                <w:szCs w:val="18"/>
              </w:rPr>
            </w:pPr>
            <w:r>
              <w:rPr>
                <w:rFonts w:cstheme="minorHAnsi"/>
                <w:sz w:val="18"/>
                <w:szCs w:val="18"/>
              </w:rPr>
              <w:t>R</w:t>
            </w:r>
            <w:r>
              <w:rPr>
                <w:rFonts w:cstheme="minorHAnsi" w:hint="eastAsia"/>
                <w:sz w:val="18"/>
                <w:szCs w:val="18"/>
              </w:rPr>
              <w:t>ecipe setting</w:t>
            </w:r>
          </w:p>
        </w:tc>
      </w:tr>
      <w:tr w:rsidR="007D65B6" w:rsidRPr="00B4768F" w14:paraId="30D73686" w14:textId="77777777" w:rsidTr="00C50383">
        <w:tc>
          <w:tcPr>
            <w:tcW w:w="808" w:type="dxa"/>
            <w:vAlign w:val="center"/>
          </w:tcPr>
          <w:p w14:paraId="7D87DFAC" w14:textId="7761D4F3" w:rsidR="007D65B6" w:rsidRDefault="007D65B6" w:rsidP="007D65B6">
            <w:pPr>
              <w:rPr>
                <w:sz w:val="18"/>
              </w:rPr>
            </w:pPr>
            <w:r>
              <w:rPr>
                <w:sz w:val="18"/>
              </w:rPr>
              <w:t>11.</w:t>
            </w:r>
            <w:r>
              <w:rPr>
                <w:rFonts w:hint="eastAsia"/>
                <w:sz w:val="18"/>
              </w:rPr>
              <w:t>6.</w:t>
            </w:r>
            <w:r>
              <w:rPr>
                <w:sz w:val="18"/>
              </w:rPr>
              <w:t>1</w:t>
            </w:r>
          </w:p>
        </w:tc>
        <w:tc>
          <w:tcPr>
            <w:tcW w:w="1135" w:type="dxa"/>
            <w:vAlign w:val="center"/>
          </w:tcPr>
          <w:p w14:paraId="609CD5AC" w14:textId="406C0B59" w:rsidR="007D65B6" w:rsidRDefault="007D65B6" w:rsidP="007D65B6">
            <w:pPr>
              <w:rPr>
                <w:sz w:val="18"/>
              </w:rPr>
            </w:pPr>
            <w:r>
              <w:rPr>
                <w:sz w:val="18"/>
              </w:rPr>
              <w:t>P</w:t>
            </w:r>
            <w:r>
              <w:rPr>
                <w:rFonts w:hint="eastAsia"/>
                <w:sz w:val="18"/>
              </w:rPr>
              <w:t xml:space="preserve">W </w:t>
            </w:r>
            <w:r>
              <w:rPr>
                <w:sz w:val="18"/>
              </w:rPr>
              <w:t>switch</w:t>
            </w:r>
          </w:p>
        </w:tc>
        <w:tc>
          <w:tcPr>
            <w:tcW w:w="3886" w:type="dxa"/>
          </w:tcPr>
          <w:p w14:paraId="7BBE21FD" w14:textId="0BFC3A1D" w:rsidR="007D65B6" w:rsidRPr="00B4768F" w:rsidRDefault="007D65B6" w:rsidP="007D65B6">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482AE670" w14:textId="664E29C6" w:rsidR="007D65B6" w:rsidRPr="00B4768F" w:rsidRDefault="007D65B6" w:rsidP="007D65B6">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7D65B6" w:rsidRPr="00B4768F" w14:paraId="7603E0F9" w14:textId="77777777" w:rsidTr="00C50383">
        <w:tc>
          <w:tcPr>
            <w:tcW w:w="808" w:type="dxa"/>
            <w:vAlign w:val="center"/>
          </w:tcPr>
          <w:p w14:paraId="64625CA1" w14:textId="44AB4152" w:rsidR="007D65B6" w:rsidRDefault="007D65B6" w:rsidP="007D65B6">
            <w:pPr>
              <w:rPr>
                <w:sz w:val="18"/>
              </w:rPr>
            </w:pPr>
            <w:r>
              <w:rPr>
                <w:sz w:val="18"/>
              </w:rPr>
              <w:t>11.</w:t>
            </w:r>
            <w:r w:rsidR="00C91D4C">
              <w:rPr>
                <w:rFonts w:hint="eastAsia"/>
                <w:sz w:val="18"/>
              </w:rPr>
              <w:t>6</w:t>
            </w:r>
            <w:r>
              <w:rPr>
                <w:sz w:val="18"/>
              </w:rPr>
              <w:t>.2</w:t>
            </w:r>
          </w:p>
        </w:tc>
        <w:tc>
          <w:tcPr>
            <w:tcW w:w="1135" w:type="dxa"/>
            <w:vAlign w:val="center"/>
          </w:tcPr>
          <w:p w14:paraId="2C887A2F" w14:textId="69BE4510" w:rsidR="007D65B6" w:rsidRDefault="007D65B6" w:rsidP="007D65B6">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0AC433EB" w14:textId="77777777" w:rsidR="007D65B6" w:rsidRPr="00B4768F" w:rsidRDefault="007D65B6" w:rsidP="007D65B6">
            <w:pPr>
              <w:rPr>
                <w:rFonts w:cstheme="minorHAnsi"/>
                <w:sz w:val="18"/>
                <w:szCs w:val="18"/>
              </w:rPr>
            </w:pPr>
          </w:p>
        </w:tc>
        <w:tc>
          <w:tcPr>
            <w:tcW w:w="1259" w:type="dxa"/>
            <w:vAlign w:val="center"/>
          </w:tcPr>
          <w:p w14:paraId="240885DB" w14:textId="77777777" w:rsidR="007D65B6" w:rsidRPr="00B4768F" w:rsidRDefault="007D65B6" w:rsidP="007D65B6">
            <w:pPr>
              <w:jc w:val="center"/>
              <w:rPr>
                <w:rFonts w:cstheme="minorHAnsi"/>
                <w:sz w:val="18"/>
                <w:szCs w:val="18"/>
              </w:rPr>
            </w:pPr>
          </w:p>
        </w:tc>
      </w:tr>
      <w:tr w:rsidR="00C91D4C" w:rsidRPr="00B4768F" w14:paraId="54E7E579" w14:textId="77777777" w:rsidTr="00822B00">
        <w:tc>
          <w:tcPr>
            <w:tcW w:w="808" w:type="dxa"/>
            <w:shd w:val="clear" w:color="auto" w:fill="D9D9D9" w:themeFill="background1" w:themeFillShade="D9"/>
            <w:vAlign w:val="center"/>
          </w:tcPr>
          <w:p w14:paraId="66214E67" w14:textId="4A493F90" w:rsidR="00C91D4C" w:rsidRDefault="00C91D4C" w:rsidP="00C91D4C">
            <w:pPr>
              <w:rPr>
                <w:sz w:val="18"/>
              </w:rPr>
            </w:pPr>
            <w:r>
              <w:rPr>
                <w:sz w:val="18"/>
              </w:rPr>
              <w:t>11.</w:t>
            </w:r>
            <w:r>
              <w:rPr>
                <w:rFonts w:hint="eastAsia"/>
                <w:sz w:val="18"/>
              </w:rPr>
              <w:t>7</w:t>
            </w:r>
          </w:p>
        </w:tc>
        <w:tc>
          <w:tcPr>
            <w:tcW w:w="6280" w:type="dxa"/>
            <w:gridSpan w:val="3"/>
            <w:shd w:val="clear" w:color="auto" w:fill="D9D9D9" w:themeFill="background1" w:themeFillShade="D9"/>
            <w:vAlign w:val="center"/>
          </w:tcPr>
          <w:p w14:paraId="1D62085F" w14:textId="53261997" w:rsidR="00C91D4C" w:rsidRPr="00B4768F" w:rsidRDefault="00C91D4C" w:rsidP="00C91D4C">
            <w:pPr>
              <w:jc w:val="left"/>
              <w:rPr>
                <w:rFonts w:cstheme="minorHAnsi"/>
                <w:sz w:val="18"/>
                <w:szCs w:val="18"/>
              </w:rPr>
            </w:pPr>
            <w:r>
              <w:rPr>
                <w:rFonts w:cstheme="minorHAnsi" w:hint="eastAsia"/>
                <w:sz w:val="18"/>
                <w:szCs w:val="18"/>
              </w:rPr>
              <w:t>AI Packing</w:t>
            </w:r>
          </w:p>
        </w:tc>
      </w:tr>
      <w:tr w:rsidR="00C91D4C" w:rsidRPr="00B4768F" w14:paraId="0DBCBB39" w14:textId="77777777" w:rsidTr="00C50383">
        <w:tc>
          <w:tcPr>
            <w:tcW w:w="808" w:type="dxa"/>
            <w:vAlign w:val="center"/>
          </w:tcPr>
          <w:p w14:paraId="1C5ED0D0" w14:textId="79CEA3C5" w:rsidR="00C91D4C" w:rsidRDefault="00C91D4C" w:rsidP="00C91D4C">
            <w:pPr>
              <w:rPr>
                <w:sz w:val="18"/>
              </w:rPr>
            </w:pPr>
            <w:r>
              <w:rPr>
                <w:sz w:val="18"/>
              </w:rPr>
              <w:t>11.</w:t>
            </w:r>
            <w:r>
              <w:rPr>
                <w:rFonts w:hint="eastAsia"/>
                <w:sz w:val="18"/>
              </w:rPr>
              <w:t>7.</w:t>
            </w:r>
            <w:r>
              <w:rPr>
                <w:sz w:val="18"/>
              </w:rPr>
              <w:t>1</w:t>
            </w:r>
          </w:p>
        </w:tc>
        <w:tc>
          <w:tcPr>
            <w:tcW w:w="1135" w:type="dxa"/>
            <w:vAlign w:val="center"/>
          </w:tcPr>
          <w:p w14:paraId="7C7D769A" w14:textId="081382C2"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743BF73D" w14:textId="6F8C08CB"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3B88E4C2" w14:textId="6A3A360D"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1CBBC8CA" w14:textId="77777777" w:rsidTr="00C50383">
        <w:tc>
          <w:tcPr>
            <w:tcW w:w="808" w:type="dxa"/>
            <w:vAlign w:val="center"/>
          </w:tcPr>
          <w:p w14:paraId="2D79C163" w14:textId="1668B4E8" w:rsidR="00C91D4C" w:rsidRDefault="00C91D4C" w:rsidP="00C91D4C">
            <w:pPr>
              <w:rPr>
                <w:sz w:val="18"/>
              </w:rPr>
            </w:pPr>
            <w:r>
              <w:rPr>
                <w:sz w:val="18"/>
              </w:rPr>
              <w:t>11.</w:t>
            </w:r>
            <w:r>
              <w:rPr>
                <w:rFonts w:hint="eastAsia"/>
                <w:sz w:val="18"/>
              </w:rPr>
              <w:t>7</w:t>
            </w:r>
            <w:r>
              <w:rPr>
                <w:sz w:val="18"/>
              </w:rPr>
              <w:t>.2</w:t>
            </w:r>
          </w:p>
        </w:tc>
        <w:tc>
          <w:tcPr>
            <w:tcW w:w="1135" w:type="dxa"/>
            <w:vAlign w:val="center"/>
          </w:tcPr>
          <w:p w14:paraId="32FCCBC2" w14:textId="4F28D34B"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27218E52" w14:textId="77777777" w:rsidR="00C91D4C" w:rsidRPr="00B4768F" w:rsidRDefault="00C91D4C" w:rsidP="00C91D4C">
            <w:pPr>
              <w:rPr>
                <w:rFonts w:cstheme="minorHAnsi"/>
                <w:sz w:val="18"/>
                <w:szCs w:val="18"/>
              </w:rPr>
            </w:pPr>
          </w:p>
        </w:tc>
        <w:tc>
          <w:tcPr>
            <w:tcW w:w="1259" w:type="dxa"/>
            <w:vAlign w:val="center"/>
          </w:tcPr>
          <w:p w14:paraId="4D5DA625" w14:textId="77777777" w:rsidR="00C91D4C" w:rsidRPr="00B4768F" w:rsidRDefault="00C91D4C" w:rsidP="00C91D4C">
            <w:pPr>
              <w:jc w:val="center"/>
              <w:rPr>
                <w:rFonts w:cstheme="minorHAnsi"/>
                <w:sz w:val="18"/>
                <w:szCs w:val="18"/>
              </w:rPr>
            </w:pPr>
          </w:p>
        </w:tc>
      </w:tr>
      <w:tr w:rsidR="00C91D4C" w:rsidRPr="00B4768F" w14:paraId="34C3D77A" w14:textId="77777777" w:rsidTr="00822B00">
        <w:tc>
          <w:tcPr>
            <w:tcW w:w="808" w:type="dxa"/>
            <w:shd w:val="clear" w:color="auto" w:fill="D9D9D9" w:themeFill="background1" w:themeFillShade="D9"/>
            <w:vAlign w:val="center"/>
          </w:tcPr>
          <w:p w14:paraId="1AB77E5D" w14:textId="2D22DF87" w:rsidR="00C91D4C" w:rsidRDefault="00C91D4C" w:rsidP="00C91D4C">
            <w:pPr>
              <w:rPr>
                <w:sz w:val="18"/>
              </w:rPr>
            </w:pPr>
            <w:r>
              <w:rPr>
                <w:sz w:val="18"/>
              </w:rPr>
              <w:t>11.</w:t>
            </w:r>
            <w:r>
              <w:rPr>
                <w:rFonts w:hint="eastAsia"/>
                <w:sz w:val="18"/>
              </w:rPr>
              <w:t>8</w:t>
            </w:r>
          </w:p>
        </w:tc>
        <w:tc>
          <w:tcPr>
            <w:tcW w:w="6280" w:type="dxa"/>
            <w:gridSpan w:val="3"/>
            <w:shd w:val="clear" w:color="auto" w:fill="D9D9D9" w:themeFill="background1" w:themeFillShade="D9"/>
            <w:vAlign w:val="center"/>
          </w:tcPr>
          <w:p w14:paraId="685C3756" w14:textId="36E6A1C3" w:rsidR="00C91D4C" w:rsidRPr="00B4768F" w:rsidRDefault="00C91D4C" w:rsidP="00C91D4C">
            <w:pPr>
              <w:jc w:val="left"/>
              <w:rPr>
                <w:rFonts w:cstheme="minorHAnsi"/>
                <w:sz w:val="18"/>
                <w:szCs w:val="18"/>
              </w:rPr>
            </w:pPr>
            <w:r>
              <w:rPr>
                <w:rFonts w:cstheme="minorHAnsi" w:hint="eastAsia"/>
                <w:sz w:val="18"/>
                <w:szCs w:val="18"/>
              </w:rPr>
              <w:t>IO</w:t>
            </w:r>
          </w:p>
        </w:tc>
      </w:tr>
      <w:tr w:rsidR="00C91D4C" w:rsidRPr="00B4768F" w14:paraId="0B1F52FA" w14:textId="77777777" w:rsidTr="00C50383">
        <w:tc>
          <w:tcPr>
            <w:tcW w:w="808" w:type="dxa"/>
            <w:vAlign w:val="center"/>
          </w:tcPr>
          <w:p w14:paraId="4AE4CA89" w14:textId="6E23B6CC" w:rsidR="00C91D4C" w:rsidRDefault="00C91D4C" w:rsidP="00C91D4C">
            <w:pPr>
              <w:rPr>
                <w:sz w:val="18"/>
              </w:rPr>
            </w:pPr>
            <w:r>
              <w:rPr>
                <w:sz w:val="18"/>
              </w:rPr>
              <w:t>11.</w:t>
            </w:r>
            <w:r>
              <w:rPr>
                <w:rFonts w:hint="eastAsia"/>
                <w:sz w:val="18"/>
              </w:rPr>
              <w:t>8</w:t>
            </w:r>
            <w:r>
              <w:rPr>
                <w:sz w:val="18"/>
              </w:rPr>
              <w:t>.1</w:t>
            </w:r>
          </w:p>
        </w:tc>
        <w:tc>
          <w:tcPr>
            <w:tcW w:w="1135" w:type="dxa"/>
            <w:vAlign w:val="center"/>
          </w:tcPr>
          <w:p w14:paraId="463AD751" w14:textId="2A659A9B"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5A630754" w14:textId="16E8EE79"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241D179B" w14:textId="6EE98F45"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34C51174" w14:textId="77777777" w:rsidTr="00C50383">
        <w:tc>
          <w:tcPr>
            <w:tcW w:w="808" w:type="dxa"/>
            <w:vAlign w:val="center"/>
          </w:tcPr>
          <w:p w14:paraId="68B2F808" w14:textId="12E12029" w:rsidR="00C91D4C" w:rsidRDefault="00C91D4C" w:rsidP="00C91D4C">
            <w:pPr>
              <w:rPr>
                <w:sz w:val="18"/>
              </w:rPr>
            </w:pPr>
            <w:r>
              <w:rPr>
                <w:sz w:val="18"/>
              </w:rPr>
              <w:t>11.</w:t>
            </w:r>
            <w:r>
              <w:rPr>
                <w:rFonts w:hint="eastAsia"/>
                <w:sz w:val="18"/>
              </w:rPr>
              <w:t>8</w:t>
            </w:r>
            <w:r>
              <w:rPr>
                <w:sz w:val="18"/>
              </w:rPr>
              <w:t>.2</w:t>
            </w:r>
          </w:p>
        </w:tc>
        <w:tc>
          <w:tcPr>
            <w:tcW w:w="1135" w:type="dxa"/>
            <w:vAlign w:val="center"/>
          </w:tcPr>
          <w:p w14:paraId="34E232D5" w14:textId="1CA70A46"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64C4ECBE" w14:textId="77777777" w:rsidR="00C91D4C" w:rsidRPr="00B4768F" w:rsidRDefault="00C91D4C" w:rsidP="00C91D4C">
            <w:pPr>
              <w:rPr>
                <w:rFonts w:cstheme="minorHAnsi"/>
                <w:sz w:val="18"/>
                <w:szCs w:val="18"/>
              </w:rPr>
            </w:pPr>
          </w:p>
        </w:tc>
        <w:tc>
          <w:tcPr>
            <w:tcW w:w="1259" w:type="dxa"/>
            <w:vAlign w:val="center"/>
          </w:tcPr>
          <w:p w14:paraId="71BB2D48" w14:textId="77777777" w:rsidR="00C91D4C" w:rsidRPr="00B4768F" w:rsidRDefault="00C91D4C" w:rsidP="00C91D4C">
            <w:pPr>
              <w:jc w:val="center"/>
              <w:rPr>
                <w:rFonts w:cstheme="minorHAnsi"/>
                <w:sz w:val="18"/>
                <w:szCs w:val="18"/>
              </w:rPr>
            </w:pPr>
          </w:p>
        </w:tc>
      </w:tr>
      <w:tr w:rsidR="00C91D4C" w:rsidRPr="00B4768F" w14:paraId="36F62F8B" w14:textId="77777777" w:rsidTr="00822B00">
        <w:tc>
          <w:tcPr>
            <w:tcW w:w="808" w:type="dxa"/>
            <w:shd w:val="clear" w:color="auto" w:fill="D9D9D9" w:themeFill="background1" w:themeFillShade="D9"/>
            <w:vAlign w:val="center"/>
          </w:tcPr>
          <w:p w14:paraId="242A11A3" w14:textId="25629ACE" w:rsidR="00C91D4C" w:rsidRDefault="00C91D4C" w:rsidP="00C91D4C">
            <w:pPr>
              <w:rPr>
                <w:sz w:val="18"/>
              </w:rPr>
            </w:pPr>
            <w:r>
              <w:rPr>
                <w:sz w:val="18"/>
              </w:rPr>
              <w:t>11.</w:t>
            </w:r>
            <w:r>
              <w:rPr>
                <w:rFonts w:hint="eastAsia"/>
                <w:sz w:val="18"/>
              </w:rPr>
              <w:t>9</w:t>
            </w:r>
          </w:p>
        </w:tc>
        <w:tc>
          <w:tcPr>
            <w:tcW w:w="6280" w:type="dxa"/>
            <w:gridSpan w:val="3"/>
            <w:shd w:val="clear" w:color="auto" w:fill="D9D9D9" w:themeFill="background1" w:themeFillShade="D9"/>
            <w:vAlign w:val="center"/>
          </w:tcPr>
          <w:p w14:paraId="6B304C90" w14:textId="4D5895AE" w:rsidR="00C91D4C" w:rsidRPr="00B4768F" w:rsidRDefault="00C91D4C" w:rsidP="00C91D4C">
            <w:pPr>
              <w:jc w:val="left"/>
              <w:rPr>
                <w:rFonts w:cstheme="minorHAnsi"/>
                <w:sz w:val="18"/>
                <w:szCs w:val="18"/>
              </w:rPr>
            </w:pPr>
            <w:r>
              <w:rPr>
                <w:rFonts w:cstheme="minorHAnsi"/>
                <w:sz w:val="18"/>
                <w:szCs w:val="18"/>
              </w:rPr>
              <w:t>A</w:t>
            </w:r>
            <w:r>
              <w:rPr>
                <w:rFonts w:cstheme="minorHAnsi" w:hint="eastAsia"/>
                <w:sz w:val="18"/>
                <w:szCs w:val="18"/>
              </w:rPr>
              <w:t xml:space="preserve">nalog </w:t>
            </w:r>
          </w:p>
        </w:tc>
      </w:tr>
      <w:tr w:rsidR="00C91D4C" w:rsidRPr="00B4768F" w14:paraId="19B1224B" w14:textId="77777777" w:rsidTr="00C50383">
        <w:tc>
          <w:tcPr>
            <w:tcW w:w="808" w:type="dxa"/>
            <w:vAlign w:val="center"/>
          </w:tcPr>
          <w:p w14:paraId="1FDEAC4A" w14:textId="00C95F4E" w:rsidR="00C91D4C" w:rsidRDefault="00C91D4C" w:rsidP="00C91D4C">
            <w:pPr>
              <w:rPr>
                <w:sz w:val="18"/>
              </w:rPr>
            </w:pPr>
            <w:r>
              <w:rPr>
                <w:sz w:val="18"/>
              </w:rPr>
              <w:t>11.</w:t>
            </w:r>
            <w:r>
              <w:rPr>
                <w:rFonts w:hint="eastAsia"/>
                <w:sz w:val="18"/>
              </w:rPr>
              <w:t>9</w:t>
            </w:r>
            <w:r>
              <w:rPr>
                <w:sz w:val="18"/>
              </w:rPr>
              <w:t>.1</w:t>
            </w:r>
          </w:p>
        </w:tc>
        <w:tc>
          <w:tcPr>
            <w:tcW w:w="1135" w:type="dxa"/>
            <w:vAlign w:val="center"/>
          </w:tcPr>
          <w:p w14:paraId="3C8448E8" w14:textId="5FDA9C03"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39EDC4B3" w14:textId="609FF867"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719FC763" w14:textId="74097509"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23224EF5" w14:textId="77777777" w:rsidTr="00C50383">
        <w:tc>
          <w:tcPr>
            <w:tcW w:w="808" w:type="dxa"/>
            <w:vAlign w:val="center"/>
          </w:tcPr>
          <w:p w14:paraId="2106BA6D" w14:textId="396928B9" w:rsidR="00C91D4C" w:rsidRDefault="00C91D4C" w:rsidP="00C91D4C">
            <w:pPr>
              <w:rPr>
                <w:sz w:val="18"/>
              </w:rPr>
            </w:pPr>
            <w:r>
              <w:rPr>
                <w:sz w:val="18"/>
              </w:rPr>
              <w:t>11.</w:t>
            </w:r>
            <w:r>
              <w:rPr>
                <w:rFonts w:hint="eastAsia"/>
                <w:sz w:val="18"/>
              </w:rPr>
              <w:t>9</w:t>
            </w:r>
            <w:r>
              <w:rPr>
                <w:sz w:val="18"/>
              </w:rPr>
              <w:t>.2</w:t>
            </w:r>
          </w:p>
        </w:tc>
        <w:tc>
          <w:tcPr>
            <w:tcW w:w="1135" w:type="dxa"/>
            <w:vAlign w:val="center"/>
          </w:tcPr>
          <w:p w14:paraId="1A2AAE42" w14:textId="70DAD6FA"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726BD877" w14:textId="77777777" w:rsidR="00C91D4C" w:rsidRPr="00B4768F" w:rsidRDefault="00C91D4C" w:rsidP="00C91D4C">
            <w:pPr>
              <w:rPr>
                <w:rFonts w:cstheme="minorHAnsi"/>
                <w:sz w:val="18"/>
                <w:szCs w:val="18"/>
              </w:rPr>
            </w:pPr>
          </w:p>
        </w:tc>
        <w:tc>
          <w:tcPr>
            <w:tcW w:w="1259" w:type="dxa"/>
            <w:vAlign w:val="center"/>
          </w:tcPr>
          <w:p w14:paraId="2E5C39CE" w14:textId="77777777" w:rsidR="00C91D4C" w:rsidRPr="00B4768F" w:rsidRDefault="00C91D4C" w:rsidP="00C91D4C">
            <w:pPr>
              <w:jc w:val="center"/>
              <w:rPr>
                <w:rFonts w:cstheme="minorHAnsi"/>
                <w:sz w:val="18"/>
                <w:szCs w:val="18"/>
              </w:rPr>
            </w:pPr>
          </w:p>
        </w:tc>
      </w:tr>
      <w:tr w:rsidR="00C91D4C" w:rsidRPr="00B4768F" w14:paraId="46A428FE" w14:textId="77777777" w:rsidTr="00822B00">
        <w:tc>
          <w:tcPr>
            <w:tcW w:w="808" w:type="dxa"/>
            <w:shd w:val="clear" w:color="auto" w:fill="D9D9D9" w:themeFill="background1" w:themeFillShade="D9"/>
            <w:vAlign w:val="center"/>
          </w:tcPr>
          <w:p w14:paraId="77C3BB70" w14:textId="124C1295" w:rsidR="00C91D4C" w:rsidRDefault="00C91D4C" w:rsidP="00C91D4C">
            <w:pPr>
              <w:rPr>
                <w:sz w:val="18"/>
              </w:rPr>
            </w:pPr>
            <w:r>
              <w:rPr>
                <w:sz w:val="18"/>
              </w:rPr>
              <w:t>11.1</w:t>
            </w:r>
            <w:r>
              <w:rPr>
                <w:rFonts w:hint="eastAsia"/>
                <w:sz w:val="18"/>
              </w:rPr>
              <w:t>0</w:t>
            </w:r>
          </w:p>
        </w:tc>
        <w:tc>
          <w:tcPr>
            <w:tcW w:w="6280" w:type="dxa"/>
            <w:gridSpan w:val="3"/>
            <w:shd w:val="clear" w:color="auto" w:fill="D9D9D9" w:themeFill="background1" w:themeFillShade="D9"/>
            <w:vAlign w:val="center"/>
          </w:tcPr>
          <w:p w14:paraId="1C99782D" w14:textId="6D97D8CA" w:rsidR="00C91D4C" w:rsidRPr="00B4768F" w:rsidRDefault="00C91D4C" w:rsidP="00C91D4C">
            <w:pPr>
              <w:jc w:val="left"/>
              <w:rPr>
                <w:rFonts w:cstheme="minorHAnsi"/>
                <w:sz w:val="18"/>
                <w:szCs w:val="18"/>
              </w:rPr>
            </w:pPr>
            <w:r>
              <w:rPr>
                <w:rFonts w:cstheme="minorHAnsi"/>
                <w:sz w:val="18"/>
                <w:szCs w:val="18"/>
              </w:rPr>
              <w:t>A</w:t>
            </w:r>
            <w:r>
              <w:rPr>
                <w:rFonts w:cstheme="minorHAnsi" w:hint="eastAsia"/>
                <w:sz w:val="18"/>
                <w:szCs w:val="18"/>
              </w:rPr>
              <w:t>cc Data</w:t>
            </w:r>
          </w:p>
        </w:tc>
      </w:tr>
      <w:tr w:rsidR="00C91D4C" w:rsidRPr="00B4768F" w14:paraId="220B7267" w14:textId="77777777" w:rsidTr="00C50383">
        <w:tc>
          <w:tcPr>
            <w:tcW w:w="808" w:type="dxa"/>
            <w:vAlign w:val="center"/>
          </w:tcPr>
          <w:p w14:paraId="018CB5F1" w14:textId="0B719BA6" w:rsidR="00C91D4C" w:rsidRDefault="00C91D4C" w:rsidP="00C91D4C">
            <w:pPr>
              <w:rPr>
                <w:sz w:val="18"/>
              </w:rPr>
            </w:pPr>
            <w:r>
              <w:rPr>
                <w:sz w:val="18"/>
              </w:rPr>
              <w:t>11.1</w:t>
            </w:r>
            <w:r>
              <w:rPr>
                <w:rFonts w:hint="eastAsia"/>
                <w:sz w:val="18"/>
              </w:rPr>
              <w:t>0</w:t>
            </w:r>
            <w:r>
              <w:rPr>
                <w:sz w:val="18"/>
              </w:rPr>
              <w:t>.1</w:t>
            </w:r>
          </w:p>
        </w:tc>
        <w:tc>
          <w:tcPr>
            <w:tcW w:w="1135" w:type="dxa"/>
            <w:vAlign w:val="center"/>
          </w:tcPr>
          <w:p w14:paraId="0E2C8957" w14:textId="24531F40"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5D9D7737" w14:textId="23E29AC4"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7CF36F8D" w14:textId="596081EF"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5D058F18" w14:textId="77777777" w:rsidTr="00C50383">
        <w:tc>
          <w:tcPr>
            <w:tcW w:w="808" w:type="dxa"/>
            <w:vAlign w:val="center"/>
          </w:tcPr>
          <w:p w14:paraId="6A8FCE98" w14:textId="206CE7A7" w:rsidR="00C91D4C" w:rsidRDefault="00C91D4C" w:rsidP="00C91D4C">
            <w:pPr>
              <w:rPr>
                <w:sz w:val="18"/>
              </w:rPr>
            </w:pPr>
            <w:r>
              <w:rPr>
                <w:sz w:val="18"/>
              </w:rPr>
              <w:t>11.1</w:t>
            </w:r>
            <w:r>
              <w:rPr>
                <w:rFonts w:hint="eastAsia"/>
                <w:sz w:val="18"/>
              </w:rPr>
              <w:t>0</w:t>
            </w:r>
            <w:r>
              <w:rPr>
                <w:sz w:val="18"/>
              </w:rPr>
              <w:t>.2</w:t>
            </w:r>
          </w:p>
        </w:tc>
        <w:tc>
          <w:tcPr>
            <w:tcW w:w="1135" w:type="dxa"/>
            <w:vAlign w:val="center"/>
          </w:tcPr>
          <w:p w14:paraId="29F597A7" w14:textId="4E7FD384"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4DC7B3DD" w14:textId="77777777" w:rsidR="00C91D4C" w:rsidRPr="00B4768F" w:rsidRDefault="00C91D4C" w:rsidP="00C91D4C">
            <w:pPr>
              <w:rPr>
                <w:rFonts w:cstheme="minorHAnsi"/>
                <w:sz w:val="18"/>
                <w:szCs w:val="18"/>
              </w:rPr>
            </w:pPr>
          </w:p>
        </w:tc>
        <w:tc>
          <w:tcPr>
            <w:tcW w:w="1259" w:type="dxa"/>
            <w:vAlign w:val="center"/>
          </w:tcPr>
          <w:p w14:paraId="014C0918" w14:textId="77777777" w:rsidR="00C91D4C" w:rsidRPr="00B4768F" w:rsidRDefault="00C91D4C" w:rsidP="00C91D4C">
            <w:pPr>
              <w:jc w:val="center"/>
              <w:rPr>
                <w:rFonts w:cstheme="minorHAnsi"/>
                <w:sz w:val="18"/>
                <w:szCs w:val="18"/>
              </w:rPr>
            </w:pPr>
          </w:p>
        </w:tc>
      </w:tr>
      <w:tr w:rsidR="00C91D4C" w:rsidRPr="00B4768F" w14:paraId="0A8F412C" w14:textId="77777777" w:rsidTr="00822B00">
        <w:tc>
          <w:tcPr>
            <w:tcW w:w="808" w:type="dxa"/>
            <w:shd w:val="clear" w:color="auto" w:fill="D9D9D9" w:themeFill="background1" w:themeFillShade="D9"/>
            <w:vAlign w:val="center"/>
          </w:tcPr>
          <w:p w14:paraId="48CCF84D" w14:textId="0CFFBBED" w:rsidR="00C91D4C" w:rsidRDefault="00C91D4C" w:rsidP="00C91D4C">
            <w:pPr>
              <w:rPr>
                <w:sz w:val="18"/>
              </w:rPr>
            </w:pPr>
            <w:r>
              <w:rPr>
                <w:sz w:val="18"/>
              </w:rPr>
              <w:t>11.1</w:t>
            </w:r>
            <w:r>
              <w:rPr>
                <w:rFonts w:hint="eastAsia"/>
                <w:sz w:val="18"/>
              </w:rPr>
              <w:t>1</w:t>
            </w:r>
          </w:p>
        </w:tc>
        <w:tc>
          <w:tcPr>
            <w:tcW w:w="6280" w:type="dxa"/>
            <w:gridSpan w:val="3"/>
            <w:shd w:val="clear" w:color="auto" w:fill="D9D9D9" w:themeFill="background1" w:themeFillShade="D9"/>
            <w:vAlign w:val="center"/>
          </w:tcPr>
          <w:p w14:paraId="77EAECE7" w14:textId="0DC3FED8" w:rsidR="00C91D4C" w:rsidRPr="00B4768F" w:rsidRDefault="00C91D4C" w:rsidP="00C91D4C">
            <w:pPr>
              <w:jc w:val="left"/>
              <w:rPr>
                <w:rFonts w:cstheme="minorHAnsi"/>
                <w:sz w:val="18"/>
                <w:szCs w:val="18"/>
              </w:rPr>
            </w:pPr>
            <w:r>
              <w:rPr>
                <w:rFonts w:cstheme="minorHAnsi"/>
                <w:sz w:val="18"/>
                <w:szCs w:val="18"/>
              </w:rPr>
              <w:t>C</w:t>
            </w:r>
            <w:r>
              <w:rPr>
                <w:rFonts w:cstheme="minorHAnsi" w:hint="eastAsia"/>
                <w:sz w:val="18"/>
                <w:szCs w:val="18"/>
              </w:rPr>
              <w:t>omm setting</w:t>
            </w:r>
          </w:p>
        </w:tc>
      </w:tr>
      <w:tr w:rsidR="00C91D4C" w:rsidRPr="00B4768F" w14:paraId="7497FC1C" w14:textId="77777777" w:rsidTr="00C50383">
        <w:tc>
          <w:tcPr>
            <w:tcW w:w="808" w:type="dxa"/>
            <w:vAlign w:val="center"/>
          </w:tcPr>
          <w:p w14:paraId="66D721D4" w14:textId="144E9AF7" w:rsidR="00C91D4C" w:rsidRDefault="00C91D4C" w:rsidP="00C91D4C">
            <w:pPr>
              <w:rPr>
                <w:sz w:val="18"/>
              </w:rPr>
            </w:pPr>
            <w:r>
              <w:rPr>
                <w:sz w:val="18"/>
              </w:rPr>
              <w:t>11.</w:t>
            </w:r>
            <w:r>
              <w:rPr>
                <w:rFonts w:hint="eastAsia"/>
                <w:sz w:val="18"/>
              </w:rPr>
              <w:t>1</w:t>
            </w:r>
            <w:r>
              <w:rPr>
                <w:sz w:val="18"/>
              </w:rPr>
              <w:t>1.1</w:t>
            </w:r>
          </w:p>
        </w:tc>
        <w:tc>
          <w:tcPr>
            <w:tcW w:w="1135" w:type="dxa"/>
            <w:vAlign w:val="center"/>
          </w:tcPr>
          <w:p w14:paraId="6639B27B" w14:textId="60E9BC48"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4E810B2C" w14:textId="01E9073A"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479685CE" w14:textId="63C6F337"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5BCFA912" w14:textId="77777777" w:rsidTr="00C50383">
        <w:tc>
          <w:tcPr>
            <w:tcW w:w="808" w:type="dxa"/>
            <w:vAlign w:val="center"/>
          </w:tcPr>
          <w:p w14:paraId="07323B98" w14:textId="269BC515" w:rsidR="00C91D4C" w:rsidRDefault="00C91D4C" w:rsidP="00C91D4C">
            <w:pPr>
              <w:rPr>
                <w:sz w:val="18"/>
              </w:rPr>
            </w:pPr>
            <w:r>
              <w:rPr>
                <w:sz w:val="18"/>
              </w:rPr>
              <w:t>11.</w:t>
            </w:r>
            <w:r>
              <w:rPr>
                <w:rFonts w:hint="eastAsia"/>
                <w:sz w:val="18"/>
              </w:rPr>
              <w:t>1</w:t>
            </w:r>
            <w:r>
              <w:rPr>
                <w:sz w:val="18"/>
              </w:rPr>
              <w:t>1.2</w:t>
            </w:r>
          </w:p>
        </w:tc>
        <w:tc>
          <w:tcPr>
            <w:tcW w:w="1135" w:type="dxa"/>
            <w:vAlign w:val="center"/>
          </w:tcPr>
          <w:p w14:paraId="2D24F469" w14:textId="1CCF5972"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7DC130D7" w14:textId="77777777" w:rsidR="00C91D4C" w:rsidRPr="00B4768F" w:rsidRDefault="00C91D4C" w:rsidP="00C91D4C">
            <w:pPr>
              <w:rPr>
                <w:rFonts w:cstheme="minorHAnsi"/>
                <w:sz w:val="18"/>
                <w:szCs w:val="18"/>
              </w:rPr>
            </w:pPr>
          </w:p>
        </w:tc>
        <w:tc>
          <w:tcPr>
            <w:tcW w:w="1259" w:type="dxa"/>
            <w:vAlign w:val="center"/>
          </w:tcPr>
          <w:p w14:paraId="777B99FE" w14:textId="77777777" w:rsidR="00C91D4C" w:rsidRPr="00B4768F" w:rsidRDefault="00C91D4C" w:rsidP="00C91D4C">
            <w:pPr>
              <w:jc w:val="center"/>
              <w:rPr>
                <w:rFonts w:cstheme="minorHAnsi"/>
                <w:sz w:val="18"/>
                <w:szCs w:val="18"/>
              </w:rPr>
            </w:pPr>
          </w:p>
        </w:tc>
      </w:tr>
      <w:tr w:rsidR="00C91D4C" w:rsidRPr="00B4768F" w14:paraId="2E89B94E" w14:textId="77777777" w:rsidTr="00822B00">
        <w:tc>
          <w:tcPr>
            <w:tcW w:w="808" w:type="dxa"/>
            <w:shd w:val="clear" w:color="auto" w:fill="D9D9D9" w:themeFill="background1" w:themeFillShade="D9"/>
            <w:vAlign w:val="center"/>
          </w:tcPr>
          <w:p w14:paraId="6B68BD13" w14:textId="40E477D1" w:rsidR="00C91D4C" w:rsidRDefault="00C91D4C" w:rsidP="00C91D4C">
            <w:pPr>
              <w:rPr>
                <w:sz w:val="18"/>
              </w:rPr>
            </w:pPr>
            <w:r>
              <w:rPr>
                <w:sz w:val="18"/>
              </w:rPr>
              <w:t>11.1</w:t>
            </w:r>
            <w:r>
              <w:rPr>
                <w:rFonts w:hint="eastAsia"/>
                <w:sz w:val="18"/>
              </w:rPr>
              <w:t>2</w:t>
            </w:r>
          </w:p>
        </w:tc>
        <w:tc>
          <w:tcPr>
            <w:tcW w:w="6280" w:type="dxa"/>
            <w:gridSpan w:val="3"/>
            <w:shd w:val="clear" w:color="auto" w:fill="D9D9D9" w:themeFill="background1" w:themeFillShade="D9"/>
            <w:vAlign w:val="center"/>
          </w:tcPr>
          <w:p w14:paraId="69243ECA" w14:textId="4DC6372F" w:rsidR="00C91D4C" w:rsidRPr="00B4768F" w:rsidRDefault="00C91D4C" w:rsidP="00C91D4C">
            <w:pPr>
              <w:jc w:val="left"/>
              <w:rPr>
                <w:rFonts w:cstheme="minorHAnsi"/>
                <w:sz w:val="18"/>
                <w:szCs w:val="18"/>
              </w:rPr>
            </w:pPr>
            <w:r>
              <w:rPr>
                <w:rFonts w:cstheme="minorHAnsi"/>
                <w:sz w:val="18"/>
                <w:szCs w:val="18"/>
              </w:rPr>
              <w:t>P</w:t>
            </w:r>
            <w:r>
              <w:rPr>
                <w:rFonts w:cstheme="minorHAnsi" w:hint="eastAsia"/>
                <w:sz w:val="18"/>
                <w:szCs w:val="18"/>
              </w:rPr>
              <w:t xml:space="preserve">assword </w:t>
            </w:r>
          </w:p>
        </w:tc>
      </w:tr>
      <w:tr w:rsidR="00C91D4C" w:rsidRPr="00B4768F" w14:paraId="3486FEFB" w14:textId="77777777" w:rsidTr="00C50383">
        <w:tc>
          <w:tcPr>
            <w:tcW w:w="808" w:type="dxa"/>
            <w:vAlign w:val="center"/>
          </w:tcPr>
          <w:p w14:paraId="54873246" w14:textId="17D567D1" w:rsidR="00C91D4C" w:rsidRDefault="00C91D4C" w:rsidP="00C91D4C">
            <w:pPr>
              <w:rPr>
                <w:sz w:val="18"/>
              </w:rPr>
            </w:pPr>
            <w:r>
              <w:rPr>
                <w:sz w:val="18"/>
              </w:rPr>
              <w:t>11.1</w:t>
            </w:r>
            <w:r>
              <w:rPr>
                <w:rFonts w:hint="eastAsia"/>
                <w:sz w:val="18"/>
              </w:rPr>
              <w:t>2</w:t>
            </w:r>
            <w:r>
              <w:rPr>
                <w:sz w:val="18"/>
              </w:rPr>
              <w:t>.1</w:t>
            </w:r>
          </w:p>
        </w:tc>
        <w:tc>
          <w:tcPr>
            <w:tcW w:w="1135" w:type="dxa"/>
            <w:vAlign w:val="center"/>
          </w:tcPr>
          <w:p w14:paraId="61A0774D" w14:textId="7D882509"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640DB6F0" w14:textId="6B01C646"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7D2FF997" w14:textId="2CA07E5D" w:rsidR="00C91D4C" w:rsidRPr="00B4768F" w:rsidRDefault="00C91D4C" w:rsidP="00C91D4C">
            <w:pPr>
              <w:jc w:val="center"/>
              <w:rPr>
                <w:rFonts w:cstheme="minorHAnsi"/>
                <w:sz w:val="18"/>
                <w:szCs w:val="18"/>
              </w:rPr>
            </w:pPr>
            <w:r>
              <w:rPr>
                <w:rFonts w:asciiTheme="minorEastAsia" w:hAnsiTheme="minorEastAsia"/>
                <w:b/>
                <w:sz w:val="18"/>
              </w:rPr>
              <w:t>②</w:t>
            </w:r>
            <w:r w:rsidR="00BB7B88">
              <w:rPr>
                <w:rFonts w:asciiTheme="minorEastAsia" w:hAnsiTheme="minorEastAsia" w:hint="eastAsia"/>
                <w:b/>
                <w:sz w:val="18"/>
              </w:rPr>
              <w:t>ON</w:t>
            </w:r>
          </w:p>
        </w:tc>
      </w:tr>
      <w:tr w:rsidR="00C91D4C" w:rsidRPr="00B4768F" w14:paraId="256226CA" w14:textId="77777777" w:rsidTr="00C50383">
        <w:tc>
          <w:tcPr>
            <w:tcW w:w="808" w:type="dxa"/>
            <w:vAlign w:val="center"/>
          </w:tcPr>
          <w:p w14:paraId="6F9AA974" w14:textId="70FC7D10" w:rsidR="00C91D4C" w:rsidRDefault="00C91D4C" w:rsidP="00C91D4C">
            <w:pPr>
              <w:rPr>
                <w:sz w:val="18"/>
              </w:rPr>
            </w:pPr>
            <w:r>
              <w:rPr>
                <w:sz w:val="18"/>
              </w:rPr>
              <w:t>11.1</w:t>
            </w:r>
            <w:r>
              <w:rPr>
                <w:rFonts w:hint="eastAsia"/>
                <w:sz w:val="18"/>
              </w:rPr>
              <w:t>2</w:t>
            </w:r>
            <w:r>
              <w:rPr>
                <w:sz w:val="18"/>
              </w:rPr>
              <w:t>.2</w:t>
            </w:r>
          </w:p>
        </w:tc>
        <w:tc>
          <w:tcPr>
            <w:tcW w:w="1135" w:type="dxa"/>
            <w:vAlign w:val="center"/>
          </w:tcPr>
          <w:p w14:paraId="1B63C3D3" w14:textId="16B7765F"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5D5C32B8" w14:textId="77777777" w:rsidR="00C91D4C" w:rsidRPr="00B4768F" w:rsidRDefault="00C91D4C" w:rsidP="00C91D4C">
            <w:pPr>
              <w:rPr>
                <w:rFonts w:cstheme="minorHAnsi"/>
                <w:sz w:val="18"/>
                <w:szCs w:val="18"/>
              </w:rPr>
            </w:pPr>
          </w:p>
        </w:tc>
        <w:tc>
          <w:tcPr>
            <w:tcW w:w="1259" w:type="dxa"/>
            <w:vAlign w:val="center"/>
          </w:tcPr>
          <w:p w14:paraId="3512981B" w14:textId="77777777" w:rsidR="00C91D4C" w:rsidRPr="00B4768F" w:rsidRDefault="00C91D4C" w:rsidP="00C91D4C">
            <w:pPr>
              <w:jc w:val="center"/>
              <w:rPr>
                <w:rFonts w:cstheme="minorHAnsi"/>
                <w:sz w:val="18"/>
                <w:szCs w:val="18"/>
              </w:rPr>
            </w:pPr>
          </w:p>
        </w:tc>
      </w:tr>
      <w:tr w:rsidR="00C91D4C" w:rsidRPr="00B4768F" w14:paraId="20DBB763" w14:textId="77777777" w:rsidTr="00822B00">
        <w:tc>
          <w:tcPr>
            <w:tcW w:w="808" w:type="dxa"/>
            <w:shd w:val="clear" w:color="auto" w:fill="D9D9D9" w:themeFill="background1" w:themeFillShade="D9"/>
            <w:vAlign w:val="center"/>
          </w:tcPr>
          <w:p w14:paraId="5F567D66" w14:textId="2156BB3C" w:rsidR="00C91D4C" w:rsidRDefault="00C91D4C" w:rsidP="00C91D4C">
            <w:pPr>
              <w:rPr>
                <w:sz w:val="18"/>
              </w:rPr>
            </w:pPr>
            <w:bookmarkStart w:id="200" w:name="_Hlk212533100"/>
            <w:r>
              <w:rPr>
                <w:sz w:val="18"/>
              </w:rPr>
              <w:t>11.1</w:t>
            </w:r>
            <w:r>
              <w:rPr>
                <w:rFonts w:hint="eastAsia"/>
                <w:sz w:val="18"/>
              </w:rPr>
              <w:t>3</w:t>
            </w:r>
          </w:p>
        </w:tc>
        <w:tc>
          <w:tcPr>
            <w:tcW w:w="6280" w:type="dxa"/>
            <w:gridSpan w:val="3"/>
            <w:shd w:val="clear" w:color="auto" w:fill="D9D9D9" w:themeFill="background1" w:themeFillShade="D9"/>
            <w:vAlign w:val="center"/>
          </w:tcPr>
          <w:p w14:paraId="05296A32" w14:textId="6091359E" w:rsidR="00C91D4C" w:rsidRPr="00B4768F" w:rsidRDefault="00C91D4C" w:rsidP="00C91D4C">
            <w:pPr>
              <w:jc w:val="left"/>
              <w:rPr>
                <w:rFonts w:cstheme="minorHAnsi"/>
                <w:sz w:val="18"/>
                <w:szCs w:val="18"/>
              </w:rPr>
            </w:pPr>
            <w:r>
              <w:rPr>
                <w:sz w:val="18"/>
              </w:rPr>
              <w:t>L</w:t>
            </w:r>
            <w:r>
              <w:rPr>
                <w:rFonts w:hint="eastAsia"/>
                <w:sz w:val="18"/>
              </w:rPr>
              <w:t xml:space="preserve">ogic </w:t>
            </w:r>
          </w:p>
        </w:tc>
      </w:tr>
      <w:tr w:rsidR="00C91D4C" w:rsidRPr="00B4768F" w14:paraId="2C87463D" w14:textId="77777777" w:rsidTr="00C50383">
        <w:tc>
          <w:tcPr>
            <w:tcW w:w="808" w:type="dxa"/>
            <w:vAlign w:val="center"/>
          </w:tcPr>
          <w:p w14:paraId="1A1E6E5A" w14:textId="1759C058" w:rsidR="00C91D4C" w:rsidRDefault="00C91D4C" w:rsidP="00C91D4C">
            <w:pPr>
              <w:rPr>
                <w:sz w:val="18"/>
              </w:rPr>
            </w:pPr>
            <w:r>
              <w:rPr>
                <w:sz w:val="18"/>
              </w:rPr>
              <w:lastRenderedPageBreak/>
              <w:t>11.1</w:t>
            </w:r>
            <w:r>
              <w:rPr>
                <w:rFonts w:hint="eastAsia"/>
                <w:sz w:val="18"/>
              </w:rPr>
              <w:t>3</w:t>
            </w:r>
            <w:r>
              <w:rPr>
                <w:sz w:val="18"/>
              </w:rPr>
              <w:t>.1</w:t>
            </w:r>
          </w:p>
        </w:tc>
        <w:tc>
          <w:tcPr>
            <w:tcW w:w="1135" w:type="dxa"/>
            <w:vAlign w:val="center"/>
          </w:tcPr>
          <w:p w14:paraId="1C7C3070" w14:textId="2AB6F01B"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635B05F0" w14:textId="472609A9"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35FFAC71" w14:textId="194D67AC"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7BA84EDA" w14:textId="77777777" w:rsidTr="00C50383">
        <w:tc>
          <w:tcPr>
            <w:tcW w:w="808" w:type="dxa"/>
            <w:vAlign w:val="center"/>
          </w:tcPr>
          <w:p w14:paraId="6795C952" w14:textId="0D9499C5" w:rsidR="00C91D4C" w:rsidRDefault="00C91D4C" w:rsidP="00C91D4C">
            <w:pPr>
              <w:rPr>
                <w:sz w:val="18"/>
              </w:rPr>
            </w:pPr>
            <w:r>
              <w:rPr>
                <w:sz w:val="18"/>
              </w:rPr>
              <w:t>11.1</w:t>
            </w:r>
            <w:r>
              <w:rPr>
                <w:rFonts w:hint="eastAsia"/>
                <w:sz w:val="18"/>
              </w:rPr>
              <w:t>3.</w:t>
            </w:r>
            <w:r>
              <w:rPr>
                <w:sz w:val="18"/>
              </w:rPr>
              <w:t>2</w:t>
            </w:r>
          </w:p>
        </w:tc>
        <w:tc>
          <w:tcPr>
            <w:tcW w:w="1135" w:type="dxa"/>
            <w:vAlign w:val="center"/>
          </w:tcPr>
          <w:p w14:paraId="78594C24" w14:textId="0AF53767"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14CAFCDD" w14:textId="77777777" w:rsidR="00C91D4C" w:rsidRPr="00B4768F" w:rsidRDefault="00C91D4C" w:rsidP="00C91D4C">
            <w:pPr>
              <w:rPr>
                <w:rFonts w:cstheme="minorHAnsi"/>
                <w:sz w:val="18"/>
                <w:szCs w:val="18"/>
              </w:rPr>
            </w:pPr>
          </w:p>
        </w:tc>
        <w:tc>
          <w:tcPr>
            <w:tcW w:w="1259" w:type="dxa"/>
            <w:vAlign w:val="center"/>
          </w:tcPr>
          <w:p w14:paraId="4A536075" w14:textId="77777777" w:rsidR="00C91D4C" w:rsidRPr="00B4768F" w:rsidRDefault="00C91D4C" w:rsidP="00C91D4C">
            <w:pPr>
              <w:jc w:val="center"/>
              <w:rPr>
                <w:rFonts w:cstheme="minorHAnsi"/>
                <w:sz w:val="18"/>
                <w:szCs w:val="18"/>
              </w:rPr>
            </w:pPr>
          </w:p>
        </w:tc>
      </w:tr>
      <w:bookmarkEnd w:id="200"/>
      <w:tr w:rsidR="00C91D4C" w:rsidRPr="00B4768F" w14:paraId="13BBAE07" w14:textId="77777777" w:rsidTr="00822B00">
        <w:tc>
          <w:tcPr>
            <w:tcW w:w="808" w:type="dxa"/>
            <w:shd w:val="clear" w:color="auto" w:fill="D9D9D9" w:themeFill="background1" w:themeFillShade="D9"/>
            <w:vAlign w:val="center"/>
          </w:tcPr>
          <w:p w14:paraId="6BE401BC" w14:textId="588F0671" w:rsidR="00C91D4C" w:rsidRDefault="00C91D4C" w:rsidP="00C91D4C">
            <w:pPr>
              <w:rPr>
                <w:sz w:val="18"/>
              </w:rPr>
            </w:pPr>
            <w:r>
              <w:rPr>
                <w:sz w:val="18"/>
              </w:rPr>
              <w:t>11.1</w:t>
            </w:r>
            <w:r>
              <w:rPr>
                <w:rFonts w:hint="eastAsia"/>
                <w:sz w:val="18"/>
              </w:rPr>
              <w:t>4</w:t>
            </w:r>
          </w:p>
        </w:tc>
        <w:tc>
          <w:tcPr>
            <w:tcW w:w="6280" w:type="dxa"/>
            <w:gridSpan w:val="3"/>
            <w:shd w:val="clear" w:color="auto" w:fill="D9D9D9" w:themeFill="background1" w:themeFillShade="D9"/>
            <w:vAlign w:val="center"/>
          </w:tcPr>
          <w:p w14:paraId="0D7D1C84" w14:textId="7B3ACAA5" w:rsidR="00C91D4C" w:rsidRPr="00B4768F" w:rsidRDefault="00C91D4C" w:rsidP="00C91D4C">
            <w:pPr>
              <w:jc w:val="left"/>
              <w:rPr>
                <w:rFonts w:cstheme="minorHAnsi"/>
                <w:sz w:val="18"/>
                <w:szCs w:val="18"/>
              </w:rPr>
            </w:pPr>
            <w:r>
              <w:rPr>
                <w:sz w:val="18"/>
              </w:rPr>
              <w:t>S</w:t>
            </w:r>
            <w:r>
              <w:rPr>
                <w:rFonts w:hint="eastAsia"/>
                <w:sz w:val="18"/>
              </w:rPr>
              <w:t xml:space="preserve">ystem </w:t>
            </w:r>
          </w:p>
        </w:tc>
      </w:tr>
      <w:tr w:rsidR="00C91D4C" w:rsidRPr="00B4768F" w14:paraId="474AC660" w14:textId="77777777" w:rsidTr="00C50383">
        <w:tc>
          <w:tcPr>
            <w:tcW w:w="808" w:type="dxa"/>
            <w:vAlign w:val="center"/>
          </w:tcPr>
          <w:p w14:paraId="5EC7D694" w14:textId="7B812DF4" w:rsidR="00C91D4C" w:rsidRDefault="00C91D4C" w:rsidP="00C91D4C">
            <w:pPr>
              <w:rPr>
                <w:sz w:val="18"/>
              </w:rPr>
            </w:pPr>
            <w:r>
              <w:rPr>
                <w:sz w:val="18"/>
              </w:rPr>
              <w:t>11.1</w:t>
            </w:r>
            <w:r>
              <w:rPr>
                <w:rFonts w:hint="eastAsia"/>
                <w:sz w:val="18"/>
              </w:rPr>
              <w:t>4</w:t>
            </w:r>
            <w:r>
              <w:rPr>
                <w:sz w:val="18"/>
              </w:rPr>
              <w:t>.1</w:t>
            </w:r>
          </w:p>
        </w:tc>
        <w:tc>
          <w:tcPr>
            <w:tcW w:w="1135" w:type="dxa"/>
            <w:vAlign w:val="center"/>
          </w:tcPr>
          <w:p w14:paraId="337FD9D6" w14:textId="22C0D4F7" w:rsidR="00C91D4C" w:rsidRDefault="00C91D4C" w:rsidP="00C91D4C">
            <w:pPr>
              <w:rPr>
                <w:sz w:val="18"/>
              </w:rPr>
            </w:pPr>
            <w:r>
              <w:rPr>
                <w:sz w:val="18"/>
              </w:rPr>
              <w:t>P</w:t>
            </w:r>
            <w:r>
              <w:rPr>
                <w:rFonts w:hint="eastAsia"/>
                <w:sz w:val="18"/>
              </w:rPr>
              <w:t xml:space="preserve">W </w:t>
            </w:r>
            <w:r>
              <w:rPr>
                <w:sz w:val="18"/>
              </w:rPr>
              <w:t>switch</w:t>
            </w:r>
          </w:p>
        </w:tc>
        <w:tc>
          <w:tcPr>
            <w:tcW w:w="3886" w:type="dxa"/>
          </w:tcPr>
          <w:p w14:paraId="4AD4BA10" w14:textId="5AB6C971" w:rsidR="00C91D4C" w:rsidRPr="00B4768F" w:rsidRDefault="00C91D4C" w:rsidP="00C91D4C">
            <w:pPr>
              <w:rPr>
                <w:rFonts w:cstheme="minorHAnsi"/>
                <w:sz w:val="18"/>
                <w:szCs w:val="18"/>
              </w:rPr>
            </w:pPr>
            <w:r>
              <w:rPr>
                <w:rFonts w:asciiTheme="minorEastAsia" w:hAnsiTheme="minorEastAsia"/>
                <w:b/>
                <w:sz w:val="18"/>
              </w:rPr>
              <w:t xml:space="preserve">① </w:t>
            </w:r>
            <w:r>
              <w:rPr>
                <w:rFonts w:asciiTheme="minorEastAsia" w:hAnsiTheme="minorEastAsia" w:hint="eastAsia"/>
                <w:b/>
                <w:sz w:val="18"/>
              </w:rPr>
              <w:t>OFF</w:t>
            </w:r>
            <w:r>
              <w:rPr>
                <w:rFonts w:asciiTheme="minorEastAsia" w:hAnsiTheme="minorEastAsia"/>
                <w:b/>
                <w:sz w:val="18"/>
              </w:rPr>
              <w:t xml:space="preserve">② </w:t>
            </w:r>
            <w:r>
              <w:rPr>
                <w:rFonts w:asciiTheme="minorEastAsia" w:hAnsiTheme="minorEastAsia" w:hint="eastAsia"/>
                <w:b/>
                <w:sz w:val="18"/>
              </w:rPr>
              <w:t>ON</w:t>
            </w:r>
          </w:p>
        </w:tc>
        <w:tc>
          <w:tcPr>
            <w:tcW w:w="1259" w:type="dxa"/>
            <w:vAlign w:val="center"/>
          </w:tcPr>
          <w:p w14:paraId="5DF2D10D" w14:textId="315AD95B" w:rsidR="00C91D4C" w:rsidRPr="00B4768F" w:rsidRDefault="00C91D4C" w:rsidP="00C91D4C">
            <w:pPr>
              <w:jc w:val="center"/>
              <w:rPr>
                <w:rFonts w:cstheme="minorHAnsi"/>
                <w:sz w:val="18"/>
                <w:szCs w:val="18"/>
              </w:rPr>
            </w:pPr>
            <w:r>
              <w:rPr>
                <w:rFonts w:asciiTheme="minorEastAsia" w:hAnsiTheme="minorEastAsia"/>
                <w:b/>
                <w:sz w:val="18"/>
              </w:rPr>
              <w:t>②</w:t>
            </w:r>
            <w:r>
              <w:rPr>
                <w:rFonts w:asciiTheme="minorEastAsia" w:hAnsiTheme="minorEastAsia" w:hint="eastAsia"/>
                <w:b/>
                <w:sz w:val="18"/>
              </w:rPr>
              <w:t>OFF</w:t>
            </w:r>
          </w:p>
        </w:tc>
      </w:tr>
      <w:tr w:rsidR="00C91D4C" w:rsidRPr="00B4768F" w14:paraId="064D00CE" w14:textId="77777777" w:rsidTr="00C50383">
        <w:tc>
          <w:tcPr>
            <w:tcW w:w="808" w:type="dxa"/>
            <w:vAlign w:val="center"/>
          </w:tcPr>
          <w:p w14:paraId="70F94073" w14:textId="3EB8A8CD" w:rsidR="00C91D4C" w:rsidRDefault="00C91D4C" w:rsidP="00C91D4C">
            <w:pPr>
              <w:rPr>
                <w:sz w:val="18"/>
              </w:rPr>
            </w:pPr>
            <w:r>
              <w:rPr>
                <w:sz w:val="18"/>
              </w:rPr>
              <w:t>11.1</w:t>
            </w:r>
            <w:r>
              <w:rPr>
                <w:rFonts w:hint="eastAsia"/>
                <w:sz w:val="18"/>
              </w:rPr>
              <w:t>4.</w:t>
            </w:r>
            <w:r>
              <w:rPr>
                <w:sz w:val="18"/>
              </w:rPr>
              <w:t>2</w:t>
            </w:r>
          </w:p>
        </w:tc>
        <w:tc>
          <w:tcPr>
            <w:tcW w:w="1135" w:type="dxa"/>
            <w:vAlign w:val="center"/>
          </w:tcPr>
          <w:p w14:paraId="252A6128" w14:textId="1952D22A" w:rsidR="00C91D4C" w:rsidRDefault="00C91D4C" w:rsidP="00C91D4C">
            <w:pPr>
              <w:rPr>
                <w:sz w:val="18"/>
              </w:rPr>
            </w:pPr>
            <w:r>
              <w:rPr>
                <w:sz w:val="18"/>
              </w:rPr>
              <w:t>P</w:t>
            </w:r>
            <w:r>
              <w:rPr>
                <w:rFonts w:hint="eastAsia"/>
                <w:sz w:val="18"/>
              </w:rPr>
              <w:t>W</w:t>
            </w:r>
            <w:r>
              <w:rPr>
                <w:sz w:val="18"/>
              </w:rPr>
              <w:t xml:space="preserve"> </w:t>
            </w:r>
            <w:r>
              <w:rPr>
                <w:rFonts w:hint="eastAsia"/>
                <w:sz w:val="18"/>
              </w:rPr>
              <w:t>Set</w:t>
            </w:r>
          </w:p>
        </w:tc>
        <w:tc>
          <w:tcPr>
            <w:tcW w:w="3886" w:type="dxa"/>
          </w:tcPr>
          <w:p w14:paraId="65DE0C3A" w14:textId="77777777" w:rsidR="00C91D4C" w:rsidRPr="00B4768F" w:rsidRDefault="00C91D4C" w:rsidP="00C91D4C">
            <w:pPr>
              <w:rPr>
                <w:rFonts w:cstheme="minorHAnsi"/>
                <w:sz w:val="18"/>
                <w:szCs w:val="18"/>
              </w:rPr>
            </w:pPr>
          </w:p>
        </w:tc>
        <w:tc>
          <w:tcPr>
            <w:tcW w:w="1259" w:type="dxa"/>
            <w:vAlign w:val="center"/>
          </w:tcPr>
          <w:p w14:paraId="1287FEF7" w14:textId="77777777" w:rsidR="00C91D4C" w:rsidRPr="00B4768F" w:rsidRDefault="00C91D4C" w:rsidP="00C91D4C">
            <w:pPr>
              <w:jc w:val="center"/>
              <w:rPr>
                <w:rFonts w:cstheme="minorHAnsi"/>
                <w:sz w:val="18"/>
                <w:szCs w:val="18"/>
              </w:rPr>
            </w:pPr>
          </w:p>
        </w:tc>
      </w:tr>
    </w:tbl>
    <w:p w14:paraId="29E628ED" w14:textId="77777777" w:rsidR="00C94458" w:rsidRDefault="00C94458" w:rsidP="006458A3">
      <w:pPr>
        <w:pStyle w:val="20"/>
        <w:numPr>
          <w:ilvl w:val="1"/>
          <w:numId w:val="20"/>
        </w:numPr>
      </w:pPr>
      <w:bookmarkStart w:id="201" w:name="_Toc212621187"/>
      <w:r>
        <w:t>Logic programming</w:t>
      </w:r>
      <w:bookmarkEnd w:id="201"/>
    </w:p>
    <w:p w14:paraId="44E1A882" w14:textId="77777777" w:rsidR="00822B00" w:rsidRDefault="00822B00" w:rsidP="00822B00">
      <w:pPr>
        <w:ind w:firstLineChars="200" w:firstLine="420"/>
      </w:pPr>
      <w:r>
        <w:rPr>
          <w:rFonts w:hint="eastAsia"/>
        </w:rPr>
        <w:t>The controller supports the 6-way logic programming function. When the existing functions of the controller cannot meet the control requirements of the device, it can try to use the logic programming function to define auxiliary logic output signals outside the operation process of the controller to control the action of the device.</w:t>
      </w:r>
    </w:p>
    <w:p w14:paraId="200A66E2" w14:textId="77777777" w:rsidR="00822B00" w:rsidRDefault="00822B00" w:rsidP="00822B00">
      <w:r>
        <w:rPr>
          <w:rFonts w:hint="eastAsia"/>
        </w:rPr>
        <w:t>The logical programming setting parameters are as follows:</w:t>
      </w:r>
    </w:p>
    <w:tbl>
      <w:tblPr>
        <w:tblStyle w:val="a7"/>
        <w:tblW w:w="694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8"/>
        <w:gridCol w:w="1224"/>
        <w:gridCol w:w="3922"/>
        <w:gridCol w:w="992"/>
      </w:tblGrid>
      <w:tr w:rsidR="00822B00" w:rsidRPr="00E67BA8" w14:paraId="422ED67D" w14:textId="77777777" w:rsidTr="00822B00">
        <w:tc>
          <w:tcPr>
            <w:tcW w:w="808" w:type="dxa"/>
          </w:tcPr>
          <w:p w14:paraId="4A19B5E8" w14:textId="77777777" w:rsidR="00822B00" w:rsidRPr="00E67BA8" w:rsidRDefault="00822B00" w:rsidP="00FC3879">
            <w:pPr>
              <w:jc w:val="center"/>
              <w:rPr>
                <w:rFonts w:cstheme="minorHAnsi"/>
                <w:b/>
                <w:bCs/>
                <w:sz w:val="18"/>
                <w:szCs w:val="18"/>
              </w:rPr>
            </w:pPr>
            <w:r w:rsidRPr="00B4768F">
              <w:rPr>
                <w:rFonts w:cstheme="minorHAnsi"/>
                <w:b/>
                <w:bCs/>
                <w:sz w:val="18"/>
                <w:szCs w:val="18"/>
              </w:rPr>
              <w:t>num</w:t>
            </w:r>
          </w:p>
        </w:tc>
        <w:tc>
          <w:tcPr>
            <w:tcW w:w="1224" w:type="dxa"/>
            <w:vAlign w:val="center"/>
          </w:tcPr>
          <w:p w14:paraId="57645BE6" w14:textId="77777777" w:rsidR="00822B00" w:rsidRPr="00E67BA8" w:rsidRDefault="00822B00" w:rsidP="00FC3879">
            <w:pPr>
              <w:jc w:val="center"/>
              <w:rPr>
                <w:rFonts w:cstheme="minorHAnsi"/>
                <w:b/>
                <w:bCs/>
                <w:sz w:val="18"/>
                <w:szCs w:val="18"/>
              </w:rPr>
            </w:pPr>
            <w:r w:rsidRPr="00E67BA8">
              <w:rPr>
                <w:rFonts w:cstheme="minorHAnsi"/>
                <w:b/>
                <w:bCs/>
                <w:sz w:val="18"/>
                <w:szCs w:val="18"/>
              </w:rPr>
              <w:t>parameter</w:t>
            </w:r>
          </w:p>
        </w:tc>
        <w:tc>
          <w:tcPr>
            <w:tcW w:w="3922" w:type="dxa"/>
          </w:tcPr>
          <w:p w14:paraId="40265F7F" w14:textId="77777777" w:rsidR="00822B00" w:rsidRPr="00E67BA8" w:rsidRDefault="00822B00" w:rsidP="00FC3879">
            <w:pPr>
              <w:jc w:val="center"/>
              <w:rPr>
                <w:rFonts w:cstheme="minorHAnsi"/>
                <w:b/>
                <w:bCs/>
                <w:sz w:val="18"/>
                <w:szCs w:val="18"/>
              </w:rPr>
            </w:pPr>
            <w:r w:rsidRPr="00E67BA8">
              <w:rPr>
                <w:rFonts w:cstheme="minorHAnsi"/>
                <w:b/>
                <w:bCs/>
                <w:sz w:val="18"/>
                <w:szCs w:val="18"/>
              </w:rPr>
              <w:t>explain</w:t>
            </w:r>
          </w:p>
        </w:tc>
        <w:tc>
          <w:tcPr>
            <w:tcW w:w="992" w:type="dxa"/>
            <w:vAlign w:val="center"/>
          </w:tcPr>
          <w:p w14:paraId="1B2A55EB" w14:textId="77777777" w:rsidR="00822B00" w:rsidRPr="00E67BA8" w:rsidRDefault="00822B00" w:rsidP="00FC3879">
            <w:pPr>
              <w:jc w:val="center"/>
              <w:rPr>
                <w:rFonts w:cstheme="minorHAnsi"/>
                <w:b/>
                <w:bCs/>
                <w:sz w:val="18"/>
                <w:szCs w:val="18"/>
              </w:rPr>
            </w:pPr>
            <w:r w:rsidRPr="00E67BA8">
              <w:rPr>
                <w:rFonts w:cstheme="minorHAnsi"/>
                <w:b/>
                <w:bCs/>
                <w:sz w:val="18"/>
                <w:szCs w:val="18"/>
              </w:rPr>
              <w:t>starter</w:t>
            </w:r>
          </w:p>
        </w:tc>
      </w:tr>
      <w:tr w:rsidR="00822B00" w:rsidRPr="00E67BA8" w14:paraId="34883BA2" w14:textId="77777777" w:rsidTr="00822B00">
        <w:tc>
          <w:tcPr>
            <w:tcW w:w="808" w:type="dxa"/>
            <w:shd w:val="clear" w:color="auto" w:fill="D9D9D9" w:themeFill="background1" w:themeFillShade="D9"/>
            <w:vAlign w:val="center"/>
          </w:tcPr>
          <w:p w14:paraId="19E74324" w14:textId="0B7D0D76" w:rsidR="00822B00" w:rsidRPr="00E67BA8" w:rsidRDefault="00B10A08" w:rsidP="00FC3879">
            <w:pPr>
              <w:rPr>
                <w:rFonts w:cstheme="minorHAnsi"/>
                <w:sz w:val="18"/>
                <w:szCs w:val="18"/>
              </w:rPr>
            </w:pPr>
            <w:r>
              <w:rPr>
                <w:rFonts w:cstheme="minorHAnsi"/>
                <w:b/>
                <w:bCs/>
                <w:sz w:val="18"/>
                <w:szCs w:val="18"/>
              </w:rPr>
              <w:t>12.1</w:t>
            </w:r>
          </w:p>
        </w:tc>
        <w:tc>
          <w:tcPr>
            <w:tcW w:w="6138" w:type="dxa"/>
            <w:gridSpan w:val="3"/>
            <w:shd w:val="clear" w:color="auto" w:fill="D9D9D9" w:themeFill="background1" w:themeFillShade="D9"/>
            <w:vAlign w:val="center"/>
          </w:tcPr>
          <w:p w14:paraId="58078BBA" w14:textId="77777777" w:rsidR="00822B00" w:rsidRPr="00E67BA8" w:rsidRDefault="00822B00" w:rsidP="00FC3879">
            <w:pPr>
              <w:rPr>
                <w:rFonts w:cstheme="minorHAnsi"/>
                <w:sz w:val="18"/>
                <w:szCs w:val="18"/>
              </w:rPr>
            </w:pPr>
            <w:r>
              <w:rPr>
                <w:rFonts w:cstheme="minorHAnsi" w:hint="eastAsia"/>
                <w:sz w:val="18"/>
                <w:szCs w:val="18"/>
              </w:rPr>
              <w:t>Logic 1</w:t>
            </w:r>
          </w:p>
        </w:tc>
      </w:tr>
      <w:tr w:rsidR="00822B00" w:rsidRPr="00E67BA8" w14:paraId="2E90D7C3" w14:textId="77777777" w:rsidTr="00822B00">
        <w:tc>
          <w:tcPr>
            <w:tcW w:w="808" w:type="dxa"/>
            <w:vAlign w:val="center"/>
          </w:tcPr>
          <w:p w14:paraId="69648041" w14:textId="0204D5D1" w:rsidR="00822B00" w:rsidRPr="00E67BA8" w:rsidRDefault="00B10A08" w:rsidP="00FC3879">
            <w:pPr>
              <w:rPr>
                <w:rFonts w:cstheme="minorHAnsi"/>
                <w:sz w:val="18"/>
                <w:szCs w:val="18"/>
              </w:rPr>
            </w:pPr>
            <w:r>
              <w:rPr>
                <w:rFonts w:cstheme="minorHAnsi"/>
                <w:b/>
                <w:bCs/>
                <w:sz w:val="18"/>
                <w:szCs w:val="18"/>
              </w:rPr>
              <w:t>12.1</w:t>
            </w:r>
            <w:r w:rsidR="00822B00" w:rsidRPr="00CC5E37">
              <w:rPr>
                <w:rFonts w:cstheme="minorHAnsi"/>
                <w:b/>
                <w:bCs/>
                <w:sz w:val="18"/>
                <w:szCs w:val="18"/>
              </w:rPr>
              <w:t>.1</w:t>
            </w:r>
          </w:p>
        </w:tc>
        <w:tc>
          <w:tcPr>
            <w:tcW w:w="1224" w:type="dxa"/>
            <w:vAlign w:val="center"/>
          </w:tcPr>
          <w:p w14:paraId="4F99259D" w14:textId="77777777" w:rsidR="00822B00" w:rsidRPr="00E67BA8" w:rsidRDefault="00822B00" w:rsidP="00FC3879">
            <w:pPr>
              <w:rPr>
                <w:rFonts w:cstheme="minorHAnsi"/>
                <w:sz w:val="18"/>
                <w:szCs w:val="18"/>
              </w:rPr>
            </w:pPr>
            <w:r>
              <w:rPr>
                <w:rFonts w:asciiTheme="minorEastAsia" w:hAnsiTheme="minorEastAsia" w:hint="eastAsia"/>
                <w:sz w:val="18"/>
                <w:szCs w:val="18"/>
              </w:rPr>
              <w:t>logic type</w:t>
            </w:r>
          </w:p>
        </w:tc>
        <w:tc>
          <w:tcPr>
            <w:tcW w:w="3922" w:type="dxa"/>
          </w:tcPr>
          <w:p w14:paraId="4144D65F"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Select the type of the logic programming.</w:t>
            </w:r>
          </w:p>
          <w:p w14:paraId="08E0C84A"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① [close]: Turn off the logical output function.</w:t>
            </w:r>
          </w:p>
          <w:p w14:paraId="32708731" w14:textId="77777777" w:rsidR="00822B00" w:rsidRPr="00DF24BC" w:rsidRDefault="00822B00" w:rsidP="00FC3879">
            <w:pPr>
              <w:rPr>
                <w:rFonts w:asciiTheme="minorEastAsia" w:hAnsiTheme="minorEastAsia" w:hint="eastAsia"/>
                <w:sz w:val="18"/>
                <w:szCs w:val="18"/>
              </w:rPr>
            </w:pPr>
            <w:r>
              <w:rPr>
                <w:rFonts w:asciiTheme="minorEastAsia" w:hAnsiTheme="minorEastAsia" w:hint="eastAsia"/>
                <w:sz w:val="18"/>
                <w:szCs w:val="18"/>
              </w:rPr>
              <w:t>② [Delay on]</w:t>
            </w:r>
          </w:p>
          <w:p w14:paraId="21FF2125"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③ [Delay off]</w:t>
            </w:r>
          </w:p>
          <w:p w14:paraId="53A740B6" w14:textId="77777777" w:rsidR="00822B00" w:rsidRPr="00DF24BC" w:rsidRDefault="00822B00" w:rsidP="00FC3879">
            <w:pPr>
              <w:rPr>
                <w:rFonts w:asciiTheme="minorEastAsia" w:hAnsiTheme="minorEastAsia" w:hint="eastAsia"/>
                <w:sz w:val="18"/>
                <w:szCs w:val="18"/>
              </w:rPr>
            </w:pPr>
            <w:r>
              <w:rPr>
                <w:rFonts w:asciiTheme="minorEastAsia" w:hAnsiTheme="minorEastAsia" w:hint="eastAsia"/>
                <w:sz w:val="18"/>
                <w:szCs w:val="18"/>
              </w:rPr>
              <w:t>④ [delay on and off]</w:t>
            </w:r>
          </w:p>
          <w:p w14:paraId="526A6FC4" w14:textId="77777777" w:rsidR="00822B00" w:rsidRPr="00DF24BC" w:rsidRDefault="00822B00" w:rsidP="00FC3879">
            <w:pPr>
              <w:rPr>
                <w:rFonts w:asciiTheme="minorEastAsia" w:hAnsiTheme="minorEastAsia" w:hint="eastAsia"/>
                <w:sz w:val="18"/>
                <w:szCs w:val="18"/>
              </w:rPr>
            </w:pPr>
            <w:r>
              <w:rPr>
                <w:rFonts w:asciiTheme="minorEastAsia" w:hAnsiTheme="minorEastAsia" w:hint="eastAsia"/>
                <w:sz w:val="18"/>
                <w:szCs w:val="18"/>
              </w:rPr>
              <w:t>⑤ [OFF-ON Edge]</w:t>
            </w:r>
          </w:p>
          <w:p w14:paraId="584E9063" w14:textId="77777777" w:rsidR="00822B00" w:rsidRPr="00DF24BC" w:rsidRDefault="00822B00" w:rsidP="00FC3879">
            <w:pPr>
              <w:rPr>
                <w:rFonts w:asciiTheme="minorEastAsia" w:hAnsiTheme="minorEastAsia" w:hint="eastAsia"/>
                <w:sz w:val="18"/>
                <w:szCs w:val="18"/>
              </w:rPr>
            </w:pPr>
            <w:r>
              <w:rPr>
                <w:rFonts w:asciiTheme="minorEastAsia" w:hAnsiTheme="minorEastAsia" w:hint="eastAsia"/>
                <w:sz w:val="18"/>
                <w:szCs w:val="18"/>
              </w:rPr>
              <w:t>⑥ [ON-OFF Edge]</w:t>
            </w:r>
          </w:p>
          <w:p w14:paraId="59060C2A"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⑦[</w:t>
            </w:r>
            <w:proofErr w:type="spellStart"/>
            <w:r>
              <w:rPr>
                <w:rFonts w:asciiTheme="minorEastAsia" w:hAnsiTheme="minorEastAsia" w:hint="eastAsia"/>
                <w:sz w:val="18"/>
                <w:szCs w:val="18"/>
              </w:rPr>
              <w:t>self Hold</w:t>
            </w:r>
            <w:proofErr w:type="spellEnd"/>
            <w:r>
              <w:rPr>
                <w:rFonts w:asciiTheme="minorEastAsia" w:hAnsiTheme="minorEastAsia" w:hint="eastAsia"/>
                <w:sz w:val="18"/>
                <w:szCs w:val="18"/>
              </w:rPr>
              <w:t>]</w:t>
            </w:r>
          </w:p>
          <w:p w14:paraId="580D9E2B"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⑧[pulse]</w:t>
            </w:r>
          </w:p>
          <w:p w14:paraId="1D79BB94" w14:textId="5B7E563C" w:rsidR="00822B00" w:rsidRPr="00E67BA8" w:rsidRDefault="00822B00" w:rsidP="00FC3879">
            <w:pPr>
              <w:rPr>
                <w:rFonts w:cstheme="minorHAnsi"/>
                <w:sz w:val="18"/>
                <w:szCs w:val="18"/>
              </w:rPr>
            </w:pPr>
            <w:r>
              <w:rPr>
                <w:rFonts w:asciiTheme="minorEastAsia" w:hAnsiTheme="minorEastAsia" w:hint="eastAsia"/>
                <w:sz w:val="18"/>
                <w:szCs w:val="18"/>
              </w:rPr>
              <w:t>See Section 2.1</w:t>
            </w:r>
            <w:r w:rsidR="00B10A08">
              <w:rPr>
                <w:rFonts w:asciiTheme="minorEastAsia" w:hAnsiTheme="minorEastAsia" w:hint="eastAsia"/>
                <w:sz w:val="18"/>
                <w:szCs w:val="18"/>
              </w:rPr>
              <w:t>2</w:t>
            </w:r>
            <w:r>
              <w:rPr>
                <w:rFonts w:asciiTheme="minorEastAsia" w:hAnsiTheme="minorEastAsia" w:hint="eastAsia"/>
                <w:sz w:val="18"/>
                <w:szCs w:val="18"/>
              </w:rPr>
              <w:t>.1</w:t>
            </w:r>
            <w:r>
              <w:rPr>
                <w:rFonts w:asciiTheme="minorEastAsia" w:hAnsiTheme="minorEastAsia"/>
                <w:sz w:val="18"/>
                <w:szCs w:val="18"/>
              </w:rPr>
              <w:fldChar w:fldCharType="begin"/>
            </w:r>
            <w:r>
              <w:rPr>
                <w:rFonts w:asciiTheme="minorEastAsia" w:hAnsiTheme="minorEastAsia"/>
                <w:sz w:val="18"/>
                <w:szCs w:val="18"/>
              </w:rPr>
              <w:instrText xml:space="preserve"> REF _Ref84696627 \r \h </w:instrText>
            </w:r>
            <w:r>
              <w:rPr>
                <w:rFonts w:asciiTheme="minorEastAsia" w:hAnsiTheme="minorEastAsia"/>
                <w:sz w:val="18"/>
                <w:szCs w:val="18"/>
              </w:rPr>
            </w:r>
            <w:r>
              <w:rPr>
                <w:rFonts w:asciiTheme="minorEastAsia" w:hAnsiTheme="minorEastAsia" w:hint="eastAsia"/>
                <w:sz w:val="18"/>
                <w:szCs w:val="18"/>
              </w:rPr>
              <w:fldChar w:fldCharType="separate"/>
            </w:r>
            <w:r>
              <w:rPr>
                <w:rFonts w:asciiTheme="minorEastAsia" w:hAnsiTheme="minorEastAsia"/>
                <w:sz w:val="18"/>
                <w:szCs w:val="18"/>
              </w:rPr>
              <w:fldChar w:fldCharType="end"/>
            </w:r>
          </w:p>
        </w:tc>
        <w:tc>
          <w:tcPr>
            <w:tcW w:w="992" w:type="dxa"/>
            <w:vAlign w:val="center"/>
          </w:tcPr>
          <w:p w14:paraId="621DDC14" w14:textId="77777777" w:rsidR="00822B00" w:rsidRPr="00E67BA8" w:rsidRDefault="00822B00" w:rsidP="00FC3879">
            <w:pPr>
              <w:jc w:val="center"/>
              <w:rPr>
                <w:rFonts w:cstheme="minorHAnsi"/>
                <w:sz w:val="18"/>
                <w:szCs w:val="18"/>
              </w:rPr>
            </w:pPr>
            <w:r>
              <w:rPr>
                <w:rFonts w:asciiTheme="minorEastAsia" w:hAnsiTheme="minorEastAsia" w:hint="eastAsia"/>
                <w:sz w:val="18"/>
                <w:szCs w:val="18"/>
              </w:rPr>
              <w:t>①[close]</w:t>
            </w:r>
          </w:p>
        </w:tc>
      </w:tr>
      <w:tr w:rsidR="00822B00" w:rsidRPr="00E67BA8" w14:paraId="3B62DF79" w14:textId="77777777" w:rsidTr="00822B00">
        <w:tc>
          <w:tcPr>
            <w:tcW w:w="808" w:type="dxa"/>
            <w:vAlign w:val="center"/>
          </w:tcPr>
          <w:p w14:paraId="05B22E48" w14:textId="1687FC37" w:rsidR="00822B00" w:rsidRPr="00E67BA8" w:rsidRDefault="00B10A08" w:rsidP="00FC3879">
            <w:pPr>
              <w:rPr>
                <w:rFonts w:cstheme="minorHAnsi"/>
                <w:sz w:val="18"/>
                <w:szCs w:val="18"/>
              </w:rPr>
            </w:pPr>
            <w:r>
              <w:rPr>
                <w:rFonts w:cstheme="minorHAnsi"/>
                <w:b/>
                <w:bCs/>
                <w:sz w:val="18"/>
                <w:szCs w:val="18"/>
              </w:rPr>
              <w:t>12.1</w:t>
            </w:r>
            <w:r w:rsidR="00822B00" w:rsidRPr="00CC5E37">
              <w:rPr>
                <w:rFonts w:cstheme="minorHAnsi"/>
                <w:b/>
                <w:bCs/>
                <w:sz w:val="18"/>
                <w:szCs w:val="18"/>
              </w:rPr>
              <w:t>.2</w:t>
            </w:r>
          </w:p>
        </w:tc>
        <w:tc>
          <w:tcPr>
            <w:tcW w:w="1224" w:type="dxa"/>
            <w:vAlign w:val="center"/>
          </w:tcPr>
          <w:p w14:paraId="1FA63CDA" w14:textId="77777777" w:rsidR="00822B00" w:rsidRPr="00E67BA8" w:rsidRDefault="00822B00" w:rsidP="00FC3879">
            <w:pPr>
              <w:rPr>
                <w:rFonts w:cstheme="minorHAnsi"/>
                <w:sz w:val="18"/>
                <w:szCs w:val="18"/>
              </w:rPr>
            </w:pPr>
            <w:r>
              <w:rPr>
                <w:rFonts w:asciiTheme="minorEastAsia" w:hAnsiTheme="minorEastAsia" w:hint="eastAsia"/>
                <w:sz w:val="18"/>
                <w:szCs w:val="18"/>
              </w:rPr>
              <w:t xml:space="preserve"> Trig type</w:t>
            </w:r>
          </w:p>
        </w:tc>
        <w:tc>
          <w:tcPr>
            <w:tcW w:w="3922" w:type="dxa"/>
          </w:tcPr>
          <w:p w14:paraId="47792F9E"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① [Signal trigger]: The logical output is triggered by a certain signal.</w:t>
            </w:r>
          </w:p>
          <w:p w14:paraId="0F2491A0"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② [Conditional trigger]: a logic output is triggered by reaching a condition.</w:t>
            </w:r>
          </w:p>
          <w:p w14:paraId="08F356B5" w14:textId="77777777" w:rsidR="00822B00" w:rsidRPr="00E67BA8" w:rsidRDefault="00822B00" w:rsidP="00FC3879">
            <w:pPr>
              <w:rPr>
                <w:rFonts w:cstheme="minorHAnsi"/>
                <w:sz w:val="18"/>
                <w:szCs w:val="18"/>
              </w:rPr>
            </w:pPr>
            <w:r>
              <w:rPr>
                <w:rFonts w:asciiTheme="minorEastAsia" w:hAnsiTheme="minorEastAsia" w:hint="eastAsia"/>
                <w:sz w:val="18"/>
                <w:szCs w:val="18"/>
              </w:rPr>
              <w:t>③ [Comm trigger]: The logical output is triggered by the communication command.</w:t>
            </w:r>
          </w:p>
        </w:tc>
        <w:tc>
          <w:tcPr>
            <w:tcW w:w="992" w:type="dxa"/>
            <w:vAlign w:val="center"/>
          </w:tcPr>
          <w:p w14:paraId="7A521E57" w14:textId="77777777" w:rsidR="00822B00" w:rsidRPr="00E67BA8" w:rsidRDefault="00822B00" w:rsidP="00FC3879">
            <w:pPr>
              <w:jc w:val="center"/>
              <w:rPr>
                <w:rFonts w:cstheme="minorHAnsi"/>
                <w:sz w:val="18"/>
                <w:szCs w:val="18"/>
              </w:rPr>
            </w:pPr>
            <w:r>
              <w:rPr>
                <w:rFonts w:asciiTheme="minorEastAsia" w:hAnsiTheme="minorEastAsia" w:hint="eastAsia"/>
                <w:sz w:val="18"/>
                <w:szCs w:val="18"/>
              </w:rPr>
              <w:t>① [Signal trigger]</w:t>
            </w:r>
          </w:p>
        </w:tc>
      </w:tr>
      <w:tr w:rsidR="00822B00" w:rsidRPr="00E67BA8" w14:paraId="6D4DD967" w14:textId="77777777" w:rsidTr="00822B00">
        <w:tc>
          <w:tcPr>
            <w:tcW w:w="808" w:type="dxa"/>
            <w:vAlign w:val="center"/>
          </w:tcPr>
          <w:p w14:paraId="5B240623" w14:textId="26C3E984" w:rsidR="00822B00" w:rsidRDefault="00B10A08" w:rsidP="00FC3879">
            <w:pPr>
              <w:rPr>
                <w:rFonts w:cstheme="minorHAnsi"/>
                <w:sz w:val="18"/>
                <w:szCs w:val="18"/>
              </w:rPr>
            </w:pPr>
            <w:r>
              <w:rPr>
                <w:rFonts w:cstheme="minorHAnsi"/>
                <w:b/>
                <w:bCs/>
                <w:sz w:val="18"/>
                <w:szCs w:val="18"/>
              </w:rPr>
              <w:lastRenderedPageBreak/>
              <w:t>12.1</w:t>
            </w:r>
            <w:r w:rsidR="00822B00">
              <w:rPr>
                <w:rFonts w:cstheme="minorHAnsi"/>
                <w:b/>
                <w:bCs/>
                <w:sz w:val="18"/>
                <w:szCs w:val="18"/>
              </w:rPr>
              <w:t>.3</w:t>
            </w:r>
          </w:p>
        </w:tc>
        <w:tc>
          <w:tcPr>
            <w:tcW w:w="1224" w:type="dxa"/>
            <w:vAlign w:val="center"/>
          </w:tcPr>
          <w:p w14:paraId="100C5D1C" w14:textId="77777777" w:rsidR="00822B00" w:rsidRPr="00E67BA8" w:rsidRDefault="00822B00" w:rsidP="00FC3879">
            <w:pPr>
              <w:rPr>
                <w:rFonts w:cstheme="minorHAnsi"/>
                <w:sz w:val="18"/>
                <w:szCs w:val="18"/>
              </w:rPr>
            </w:pPr>
            <w:r>
              <w:rPr>
                <w:rFonts w:asciiTheme="minorEastAsia" w:hAnsiTheme="minorEastAsia" w:hint="eastAsia"/>
                <w:sz w:val="18"/>
                <w:szCs w:val="18"/>
              </w:rPr>
              <w:t xml:space="preserve"> Sig output</w:t>
            </w:r>
          </w:p>
        </w:tc>
        <w:tc>
          <w:tcPr>
            <w:tcW w:w="3922" w:type="dxa"/>
          </w:tcPr>
          <w:p w14:paraId="455CC055" w14:textId="77777777" w:rsidR="00822B00" w:rsidRPr="00E67BA8" w:rsidRDefault="00822B00" w:rsidP="00FC3879">
            <w:pPr>
              <w:rPr>
                <w:rFonts w:cstheme="minorHAnsi"/>
                <w:sz w:val="18"/>
                <w:szCs w:val="18"/>
              </w:rPr>
            </w:pPr>
            <w:r>
              <w:rPr>
                <w:rFonts w:asciiTheme="minorEastAsia" w:hAnsiTheme="minorEastAsia" w:hint="eastAsia"/>
                <w:sz w:val="18"/>
                <w:szCs w:val="18"/>
              </w:rPr>
              <w:t xml:space="preserve">Select the logical output signal to define to an </w:t>
            </w:r>
            <w:proofErr w:type="gramStart"/>
            <w:r>
              <w:rPr>
                <w:rFonts w:asciiTheme="minorEastAsia" w:hAnsiTheme="minorEastAsia" w:hint="eastAsia"/>
                <w:sz w:val="18"/>
                <w:szCs w:val="18"/>
              </w:rPr>
              <w:t>OUT output</w:t>
            </w:r>
            <w:proofErr w:type="gramEnd"/>
            <w:r>
              <w:rPr>
                <w:rFonts w:asciiTheme="minorEastAsia" w:hAnsiTheme="minorEastAsia" w:hint="eastAsia"/>
                <w:sz w:val="18"/>
                <w:szCs w:val="18"/>
              </w:rPr>
              <w:t xml:space="preserve"> port.</w:t>
            </w:r>
          </w:p>
        </w:tc>
        <w:tc>
          <w:tcPr>
            <w:tcW w:w="992" w:type="dxa"/>
            <w:vAlign w:val="center"/>
          </w:tcPr>
          <w:p w14:paraId="124B4975" w14:textId="77777777" w:rsidR="00822B00" w:rsidRPr="00E67BA8" w:rsidRDefault="00822B00" w:rsidP="00FC3879">
            <w:pPr>
              <w:jc w:val="center"/>
              <w:rPr>
                <w:rFonts w:cstheme="minorHAnsi"/>
                <w:sz w:val="18"/>
                <w:szCs w:val="18"/>
              </w:rPr>
            </w:pPr>
            <w:r>
              <w:rPr>
                <w:rFonts w:cstheme="minorHAnsi" w:hint="eastAsia"/>
                <w:sz w:val="18"/>
                <w:szCs w:val="18"/>
              </w:rPr>
              <w:t>NONE</w:t>
            </w:r>
          </w:p>
        </w:tc>
      </w:tr>
      <w:tr w:rsidR="00822B00" w:rsidRPr="00E67BA8" w14:paraId="3FE324E0" w14:textId="77777777" w:rsidTr="00822B00">
        <w:tc>
          <w:tcPr>
            <w:tcW w:w="808" w:type="dxa"/>
            <w:vAlign w:val="center"/>
          </w:tcPr>
          <w:p w14:paraId="5E9A44B2" w14:textId="33789CD2" w:rsidR="00822B00" w:rsidRDefault="00B10A08" w:rsidP="00FC3879">
            <w:pPr>
              <w:rPr>
                <w:rFonts w:cstheme="minorHAnsi"/>
                <w:sz w:val="18"/>
                <w:szCs w:val="18"/>
              </w:rPr>
            </w:pPr>
            <w:r>
              <w:rPr>
                <w:rFonts w:cstheme="minorHAnsi"/>
                <w:b/>
                <w:bCs/>
                <w:sz w:val="18"/>
                <w:szCs w:val="18"/>
              </w:rPr>
              <w:t>12.1</w:t>
            </w:r>
            <w:r w:rsidR="00822B00">
              <w:rPr>
                <w:rFonts w:cstheme="minorHAnsi"/>
                <w:b/>
                <w:bCs/>
                <w:sz w:val="18"/>
                <w:szCs w:val="18"/>
              </w:rPr>
              <w:t>.4</w:t>
            </w:r>
          </w:p>
        </w:tc>
        <w:tc>
          <w:tcPr>
            <w:tcW w:w="1224" w:type="dxa"/>
            <w:vAlign w:val="center"/>
          </w:tcPr>
          <w:p w14:paraId="5F4A394D" w14:textId="77777777" w:rsidR="00822B00" w:rsidRPr="00E67BA8" w:rsidRDefault="00822B00" w:rsidP="00FC3879">
            <w:pPr>
              <w:rPr>
                <w:rFonts w:cstheme="minorHAnsi"/>
                <w:sz w:val="18"/>
                <w:szCs w:val="18"/>
              </w:rPr>
            </w:pPr>
            <w:r>
              <w:rPr>
                <w:rFonts w:asciiTheme="minorEastAsia" w:hAnsiTheme="minorEastAsia" w:hint="eastAsia"/>
                <w:sz w:val="18"/>
                <w:szCs w:val="18"/>
              </w:rPr>
              <w:t>ON Time</w:t>
            </w:r>
          </w:p>
        </w:tc>
        <w:tc>
          <w:tcPr>
            <w:tcW w:w="3922" w:type="dxa"/>
          </w:tcPr>
          <w:p w14:paraId="3D853A9B" w14:textId="77777777" w:rsidR="00822B00" w:rsidRPr="00E67BA8" w:rsidRDefault="00822B00" w:rsidP="00FC3879">
            <w:pPr>
              <w:rPr>
                <w:rFonts w:cstheme="minorHAnsi"/>
                <w:sz w:val="18"/>
                <w:szCs w:val="18"/>
              </w:rPr>
            </w:pPr>
            <w:r>
              <w:rPr>
                <w:rFonts w:asciiTheme="minorEastAsia" w:hAnsiTheme="minorEastAsia" w:hint="eastAsia"/>
                <w:sz w:val="18"/>
                <w:szCs w:val="18"/>
              </w:rPr>
              <w:t>Time when the logical output signal is switched on.</w:t>
            </w:r>
          </w:p>
        </w:tc>
        <w:tc>
          <w:tcPr>
            <w:tcW w:w="992" w:type="dxa"/>
            <w:vAlign w:val="center"/>
          </w:tcPr>
          <w:p w14:paraId="3B261AE9" w14:textId="77777777" w:rsidR="00822B00" w:rsidRPr="00E67BA8" w:rsidRDefault="00822B00" w:rsidP="00FC3879">
            <w:pPr>
              <w:jc w:val="center"/>
              <w:rPr>
                <w:rFonts w:cstheme="minorHAnsi"/>
                <w:sz w:val="18"/>
                <w:szCs w:val="18"/>
              </w:rPr>
            </w:pPr>
            <w:r>
              <w:rPr>
                <w:rFonts w:cstheme="minorHAnsi" w:hint="eastAsia"/>
                <w:sz w:val="18"/>
                <w:szCs w:val="18"/>
              </w:rPr>
              <w:t>0</w:t>
            </w:r>
            <w:r>
              <w:rPr>
                <w:rFonts w:cstheme="minorHAnsi"/>
                <w:sz w:val="18"/>
                <w:szCs w:val="18"/>
              </w:rPr>
              <w:t>.0</w:t>
            </w:r>
          </w:p>
        </w:tc>
      </w:tr>
      <w:tr w:rsidR="00822B00" w:rsidRPr="00E67BA8" w14:paraId="6D210AC9" w14:textId="77777777" w:rsidTr="00822B00">
        <w:tc>
          <w:tcPr>
            <w:tcW w:w="808" w:type="dxa"/>
            <w:vAlign w:val="center"/>
          </w:tcPr>
          <w:p w14:paraId="080A831D" w14:textId="6758881B"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.5</w:t>
            </w:r>
          </w:p>
        </w:tc>
        <w:tc>
          <w:tcPr>
            <w:tcW w:w="1224" w:type="dxa"/>
            <w:vAlign w:val="center"/>
          </w:tcPr>
          <w:p w14:paraId="1654ABEE"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off Time</w:t>
            </w:r>
          </w:p>
        </w:tc>
        <w:tc>
          <w:tcPr>
            <w:tcW w:w="3922" w:type="dxa"/>
          </w:tcPr>
          <w:p w14:paraId="49548C5F"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The time of the logical output signal delay disconnection.</w:t>
            </w:r>
          </w:p>
        </w:tc>
        <w:tc>
          <w:tcPr>
            <w:tcW w:w="992" w:type="dxa"/>
            <w:vAlign w:val="center"/>
          </w:tcPr>
          <w:p w14:paraId="4B99FA38" w14:textId="77777777" w:rsidR="00822B00" w:rsidRDefault="00822B00" w:rsidP="00FC3879">
            <w:pPr>
              <w:jc w:val="center"/>
              <w:rPr>
                <w:rFonts w:cstheme="minorHAnsi"/>
                <w:sz w:val="18"/>
                <w:szCs w:val="18"/>
              </w:rPr>
            </w:pPr>
            <w:r>
              <w:rPr>
                <w:rFonts w:cstheme="minorHAnsi" w:hint="eastAsia"/>
                <w:sz w:val="18"/>
                <w:szCs w:val="18"/>
              </w:rPr>
              <w:t>0</w:t>
            </w:r>
            <w:r>
              <w:rPr>
                <w:rFonts w:cstheme="minorHAnsi"/>
                <w:sz w:val="18"/>
                <w:szCs w:val="18"/>
              </w:rPr>
              <w:t>.0</w:t>
            </w:r>
          </w:p>
        </w:tc>
      </w:tr>
      <w:tr w:rsidR="00822B00" w:rsidRPr="00E67BA8" w14:paraId="45A243A8" w14:textId="77777777" w:rsidTr="00822B00">
        <w:tc>
          <w:tcPr>
            <w:tcW w:w="808" w:type="dxa"/>
            <w:vAlign w:val="center"/>
          </w:tcPr>
          <w:p w14:paraId="27A7B60F" w14:textId="6F36BCAD"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.6</w:t>
            </w:r>
          </w:p>
        </w:tc>
        <w:tc>
          <w:tcPr>
            <w:tcW w:w="1224" w:type="dxa"/>
            <w:vAlign w:val="center"/>
          </w:tcPr>
          <w:p w14:paraId="68002CCC"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Signal 1 </w:t>
            </w:r>
          </w:p>
        </w:tc>
        <w:tc>
          <w:tcPr>
            <w:tcW w:w="3922" w:type="dxa"/>
          </w:tcPr>
          <w:p w14:paraId="69C375A8"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Select the signal 1 used to trigger the logic output.</w:t>
            </w:r>
          </w:p>
        </w:tc>
        <w:tc>
          <w:tcPr>
            <w:tcW w:w="992" w:type="dxa"/>
            <w:vAlign w:val="center"/>
          </w:tcPr>
          <w:p w14:paraId="0A85AF49" w14:textId="77777777" w:rsidR="00822B00" w:rsidRDefault="00822B00" w:rsidP="00FC3879">
            <w:pPr>
              <w:jc w:val="center"/>
              <w:rPr>
                <w:rFonts w:cstheme="minorHAnsi"/>
                <w:sz w:val="18"/>
                <w:szCs w:val="18"/>
              </w:rPr>
            </w:pPr>
            <w:r>
              <w:rPr>
                <w:rFonts w:cstheme="minorHAnsi" w:hint="eastAsia"/>
                <w:sz w:val="18"/>
                <w:szCs w:val="18"/>
              </w:rPr>
              <w:t>None</w:t>
            </w:r>
          </w:p>
        </w:tc>
      </w:tr>
      <w:tr w:rsidR="00822B00" w:rsidRPr="00E67BA8" w14:paraId="3D3DBC71" w14:textId="77777777" w:rsidTr="00822B00">
        <w:tc>
          <w:tcPr>
            <w:tcW w:w="808" w:type="dxa"/>
            <w:vAlign w:val="center"/>
          </w:tcPr>
          <w:p w14:paraId="7D0A7073" w14:textId="3B749882"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.7</w:t>
            </w:r>
          </w:p>
        </w:tc>
        <w:tc>
          <w:tcPr>
            <w:tcW w:w="1224" w:type="dxa"/>
            <w:vAlign w:val="center"/>
          </w:tcPr>
          <w:p w14:paraId="1488E59D"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Sig logic</w:t>
            </w:r>
          </w:p>
        </w:tc>
        <w:tc>
          <w:tcPr>
            <w:tcW w:w="3922" w:type="dxa"/>
          </w:tcPr>
          <w:p w14:paraId="62DD78FF"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Select the logical relationship between the trigger signal 1 and the trigger signal 2 used to trigger the logic output.</w:t>
            </w:r>
          </w:p>
          <w:p w14:paraId="6577BAFB"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 [or]: trigger signal 1 and trigger signal 2 either signal can trigger the logical output.</w:t>
            </w:r>
          </w:p>
          <w:p w14:paraId="3D4D220D"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2. [and]: Trigger signals 1 and trigger signal 2 need to be fully valid to trigger the logic output.</w:t>
            </w:r>
          </w:p>
          <w:p w14:paraId="532011A8"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3. [XOR]: the trigger signal is between the trigger signal 1 and the trigger signal 2.</w:t>
            </w:r>
          </w:p>
        </w:tc>
        <w:tc>
          <w:tcPr>
            <w:tcW w:w="992" w:type="dxa"/>
            <w:vAlign w:val="center"/>
          </w:tcPr>
          <w:p w14:paraId="10523812" w14:textId="77777777" w:rsidR="00822B00" w:rsidRDefault="00822B00" w:rsidP="00FC3879">
            <w:pPr>
              <w:jc w:val="center"/>
              <w:rPr>
                <w:rFonts w:cstheme="minorHAnsi"/>
                <w:sz w:val="18"/>
                <w:szCs w:val="18"/>
              </w:rPr>
            </w:pPr>
            <w:r>
              <w:rPr>
                <w:rFonts w:asciiTheme="minorEastAsia" w:hAnsiTheme="minorEastAsia"/>
                <w:sz w:val="18"/>
                <w:szCs w:val="18"/>
              </w:rPr>
              <w:t>1. [or]</w:t>
            </w:r>
          </w:p>
        </w:tc>
      </w:tr>
      <w:tr w:rsidR="00822B00" w:rsidRPr="00E67BA8" w14:paraId="209E1365" w14:textId="77777777" w:rsidTr="00822B00">
        <w:tc>
          <w:tcPr>
            <w:tcW w:w="808" w:type="dxa"/>
            <w:vAlign w:val="center"/>
          </w:tcPr>
          <w:p w14:paraId="047313D8" w14:textId="6CE7BA14"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.8</w:t>
            </w:r>
          </w:p>
        </w:tc>
        <w:tc>
          <w:tcPr>
            <w:tcW w:w="1224" w:type="dxa"/>
            <w:vAlign w:val="center"/>
          </w:tcPr>
          <w:p w14:paraId="4DCD024F"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output time</w:t>
            </w:r>
          </w:p>
        </w:tc>
        <w:tc>
          <w:tcPr>
            <w:tcW w:w="3922" w:type="dxa"/>
          </w:tcPr>
          <w:p w14:paraId="4CDE7D6B" w14:textId="7706D05D"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w:t>
            </w:r>
            <w:r w:rsidR="00B10A08">
              <w:rPr>
                <w:rFonts w:asciiTheme="minorEastAsia" w:hAnsiTheme="minorEastAsia" w:hint="eastAsia"/>
                <w:sz w:val="18"/>
                <w:szCs w:val="18"/>
              </w:rPr>
              <w:t>2</w:t>
            </w:r>
            <w:r>
              <w:rPr>
                <w:rFonts w:asciiTheme="minorEastAsia" w:hAnsiTheme="minorEastAsia" w:hint="eastAsia"/>
                <w:sz w:val="18"/>
                <w:szCs w:val="18"/>
              </w:rPr>
              <w:t>.1.1 Logical type] This parameter is set when set to item 5 / 6. The effective time of output after the logical signal is triggered, and the logical output after the time to end.</w:t>
            </w:r>
          </w:p>
          <w:p w14:paraId="0E7E6138" w14:textId="77777777" w:rsidR="00822B00" w:rsidRDefault="00822B00" w:rsidP="00FC3879">
            <w:pPr>
              <w:rPr>
                <w:rFonts w:asciiTheme="minorEastAsia" w:hAnsiTheme="minorEastAsia" w:hint="eastAsia"/>
                <w:sz w:val="18"/>
                <w:szCs w:val="18"/>
              </w:rPr>
            </w:pPr>
            <w:r w:rsidRPr="00C536D2">
              <w:rPr>
                <w:rFonts w:ascii="等线" w:eastAsia="等线" w:hAnsi="等线" w:hint="eastAsia"/>
                <w:b/>
                <w:bCs/>
                <w:sz w:val="18"/>
                <w:szCs w:val="18"/>
              </w:rPr>
              <w:t>When this time is set to 0, the logical output signal will only end by the reset signal.</w:t>
            </w:r>
          </w:p>
        </w:tc>
        <w:tc>
          <w:tcPr>
            <w:tcW w:w="992" w:type="dxa"/>
            <w:vAlign w:val="center"/>
          </w:tcPr>
          <w:p w14:paraId="216451AD" w14:textId="77777777" w:rsidR="00822B00" w:rsidRDefault="00822B00" w:rsidP="00FC3879">
            <w:pPr>
              <w:jc w:val="center"/>
              <w:rPr>
                <w:rFonts w:cstheme="minorHAnsi"/>
                <w:sz w:val="18"/>
                <w:szCs w:val="18"/>
              </w:rPr>
            </w:pPr>
            <w:r>
              <w:rPr>
                <w:rFonts w:cstheme="minorHAnsi" w:hint="eastAsia"/>
                <w:sz w:val="18"/>
                <w:szCs w:val="18"/>
              </w:rPr>
              <w:t>0</w:t>
            </w:r>
            <w:r>
              <w:rPr>
                <w:rFonts w:cstheme="minorHAnsi"/>
                <w:sz w:val="18"/>
                <w:szCs w:val="18"/>
              </w:rPr>
              <w:t>.0</w:t>
            </w:r>
          </w:p>
        </w:tc>
      </w:tr>
      <w:tr w:rsidR="00822B00" w:rsidRPr="00E67BA8" w14:paraId="07C93E0D" w14:textId="77777777" w:rsidTr="00822B00">
        <w:tc>
          <w:tcPr>
            <w:tcW w:w="808" w:type="dxa"/>
            <w:vAlign w:val="center"/>
          </w:tcPr>
          <w:p w14:paraId="6B5AD059" w14:textId="2A2B86F1"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.9</w:t>
            </w:r>
          </w:p>
        </w:tc>
        <w:tc>
          <w:tcPr>
            <w:tcW w:w="1224" w:type="dxa"/>
            <w:vAlign w:val="center"/>
          </w:tcPr>
          <w:p w14:paraId="15F7CB30"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Init signal</w:t>
            </w:r>
          </w:p>
        </w:tc>
        <w:tc>
          <w:tcPr>
            <w:tcW w:w="3922" w:type="dxa"/>
          </w:tcPr>
          <w:p w14:paraId="5E3AB6CB" w14:textId="1FEE9831"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w:t>
            </w:r>
            <w:r w:rsidR="00B10A08">
              <w:rPr>
                <w:rFonts w:asciiTheme="minorEastAsia" w:hAnsiTheme="minorEastAsia" w:hint="eastAsia"/>
                <w:sz w:val="18"/>
                <w:szCs w:val="18"/>
              </w:rPr>
              <w:t>2</w:t>
            </w:r>
            <w:r>
              <w:rPr>
                <w:rFonts w:asciiTheme="minorEastAsia" w:hAnsiTheme="minorEastAsia" w:hint="eastAsia"/>
                <w:sz w:val="18"/>
                <w:szCs w:val="18"/>
              </w:rPr>
              <w:t xml:space="preserve">.1.1 Logical type] This parameter is set when set to item 5 / 6. After the logical output is valid, the reset signal can reset the logical output to make the logical output signal invalid and end the </w:t>
            </w:r>
            <w:r>
              <w:rPr>
                <w:rFonts w:asciiTheme="minorEastAsia" w:hAnsiTheme="minorEastAsia" w:hint="eastAsia"/>
                <w:sz w:val="18"/>
                <w:szCs w:val="18"/>
              </w:rPr>
              <w:lastRenderedPageBreak/>
              <w:t>logical output process.</w:t>
            </w:r>
          </w:p>
        </w:tc>
        <w:tc>
          <w:tcPr>
            <w:tcW w:w="992" w:type="dxa"/>
            <w:vAlign w:val="center"/>
          </w:tcPr>
          <w:p w14:paraId="0D837918" w14:textId="77777777" w:rsidR="00822B00" w:rsidRDefault="00822B00" w:rsidP="00FC3879">
            <w:pPr>
              <w:jc w:val="center"/>
              <w:rPr>
                <w:rFonts w:cstheme="minorHAnsi"/>
                <w:sz w:val="18"/>
                <w:szCs w:val="18"/>
              </w:rPr>
            </w:pPr>
            <w:r>
              <w:rPr>
                <w:rFonts w:cstheme="minorHAnsi" w:hint="eastAsia"/>
                <w:sz w:val="18"/>
                <w:szCs w:val="18"/>
              </w:rPr>
              <w:lastRenderedPageBreak/>
              <w:t>None</w:t>
            </w:r>
          </w:p>
        </w:tc>
      </w:tr>
      <w:tr w:rsidR="00822B00" w:rsidRPr="00E67BA8" w14:paraId="79057FA3" w14:textId="77777777" w:rsidTr="00822B00">
        <w:tc>
          <w:tcPr>
            <w:tcW w:w="808" w:type="dxa"/>
            <w:vAlign w:val="center"/>
          </w:tcPr>
          <w:p w14:paraId="4E5E3244" w14:textId="77EEE767"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.10</w:t>
            </w:r>
          </w:p>
        </w:tc>
        <w:tc>
          <w:tcPr>
            <w:tcW w:w="1224" w:type="dxa"/>
            <w:vAlign w:val="center"/>
          </w:tcPr>
          <w:p w14:paraId="0EBB47BA"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Init type</w:t>
            </w:r>
          </w:p>
        </w:tc>
        <w:tc>
          <w:tcPr>
            <w:tcW w:w="3922" w:type="dxa"/>
          </w:tcPr>
          <w:p w14:paraId="41BB6910" w14:textId="10267793"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1.[ON Init]: When the reset signal is effective, the reset logic output.</w:t>
            </w:r>
          </w:p>
          <w:p w14:paraId="4DBA5105" w14:textId="2EC5F7E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2.</w:t>
            </w:r>
            <w:r w:rsidR="00B10A08">
              <w:rPr>
                <w:rFonts w:asciiTheme="minorEastAsia" w:hAnsiTheme="minorEastAsia" w:hint="eastAsia"/>
                <w:sz w:val="18"/>
                <w:szCs w:val="18"/>
              </w:rPr>
              <w:t>[</w:t>
            </w:r>
            <w:r>
              <w:rPr>
                <w:rFonts w:asciiTheme="minorEastAsia" w:hAnsiTheme="minorEastAsia" w:hint="eastAsia"/>
                <w:sz w:val="18"/>
                <w:szCs w:val="18"/>
              </w:rPr>
              <w:t>Off Init]: When the reset signal is invalid, the reset logic output.</w:t>
            </w:r>
          </w:p>
        </w:tc>
        <w:tc>
          <w:tcPr>
            <w:tcW w:w="992" w:type="dxa"/>
            <w:vAlign w:val="center"/>
          </w:tcPr>
          <w:p w14:paraId="7FC30E38" w14:textId="77777777" w:rsidR="00822B00" w:rsidRDefault="00822B00" w:rsidP="00FC3879">
            <w:pPr>
              <w:jc w:val="center"/>
              <w:rPr>
                <w:rFonts w:cstheme="minorHAnsi"/>
                <w:sz w:val="18"/>
                <w:szCs w:val="18"/>
              </w:rPr>
            </w:pPr>
            <w:r>
              <w:rPr>
                <w:rFonts w:asciiTheme="minorEastAsia" w:hAnsiTheme="minorEastAsia" w:hint="eastAsia"/>
                <w:sz w:val="18"/>
                <w:szCs w:val="18"/>
              </w:rPr>
              <w:t>1. [ON Init]</w:t>
            </w:r>
          </w:p>
        </w:tc>
      </w:tr>
      <w:tr w:rsidR="00822B00" w:rsidRPr="00E67BA8" w14:paraId="49612E15" w14:textId="77777777" w:rsidTr="00822B00">
        <w:tc>
          <w:tcPr>
            <w:tcW w:w="808" w:type="dxa"/>
            <w:vAlign w:val="center"/>
          </w:tcPr>
          <w:p w14:paraId="62FE95CF" w14:textId="10E63960"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.11</w:t>
            </w:r>
          </w:p>
        </w:tc>
        <w:tc>
          <w:tcPr>
            <w:tcW w:w="1224" w:type="dxa"/>
            <w:vAlign w:val="center"/>
          </w:tcPr>
          <w:p w14:paraId="5BC6214E"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conditions</w:t>
            </w:r>
          </w:p>
        </w:tc>
        <w:tc>
          <w:tcPr>
            <w:tcW w:w="3922" w:type="dxa"/>
          </w:tcPr>
          <w:p w14:paraId="5AF897E2"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Select the conditions that trigger the logical output.</w:t>
            </w:r>
          </w:p>
          <w:p w14:paraId="0DE79E2F"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 [More set value]</w:t>
            </w:r>
          </w:p>
          <w:p w14:paraId="09AC25D4"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2. [less set Value]</w:t>
            </w:r>
          </w:p>
          <w:p w14:paraId="2C33E4B3"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3. [Inside Range]</w:t>
            </w:r>
          </w:p>
          <w:p w14:paraId="5DD960B8"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4. [outside range]</w:t>
            </w:r>
          </w:p>
        </w:tc>
        <w:tc>
          <w:tcPr>
            <w:tcW w:w="992" w:type="dxa"/>
            <w:vAlign w:val="center"/>
          </w:tcPr>
          <w:p w14:paraId="77606DCC" w14:textId="77777777" w:rsidR="00822B00" w:rsidRPr="00E57818" w:rsidRDefault="00822B00" w:rsidP="00FC3879">
            <w:pPr>
              <w:rPr>
                <w:rFonts w:asciiTheme="minorEastAsia" w:hAnsiTheme="minorEastAsia" w:hint="eastAsia"/>
                <w:sz w:val="18"/>
                <w:szCs w:val="18"/>
              </w:rPr>
            </w:pPr>
            <w:r>
              <w:rPr>
                <w:rFonts w:asciiTheme="minorEastAsia" w:hAnsiTheme="minorEastAsia" w:hint="eastAsia"/>
                <w:sz w:val="18"/>
                <w:szCs w:val="18"/>
              </w:rPr>
              <w:t>1. [More set value]</w:t>
            </w:r>
          </w:p>
        </w:tc>
      </w:tr>
      <w:tr w:rsidR="00822B00" w:rsidRPr="00E67BA8" w14:paraId="5F47851B" w14:textId="77777777" w:rsidTr="00822B00">
        <w:tc>
          <w:tcPr>
            <w:tcW w:w="808" w:type="dxa"/>
            <w:vAlign w:val="center"/>
          </w:tcPr>
          <w:p w14:paraId="3031C8F3" w14:textId="407F85AA"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.12</w:t>
            </w:r>
          </w:p>
        </w:tc>
        <w:tc>
          <w:tcPr>
            <w:tcW w:w="1224" w:type="dxa"/>
            <w:vAlign w:val="center"/>
          </w:tcPr>
          <w:p w14:paraId="00F6ECA5"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value 1</w:t>
            </w:r>
          </w:p>
        </w:tc>
        <w:tc>
          <w:tcPr>
            <w:tcW w:w="3922" w:type="dxa"/>
            <w:vMerge w:val="restart"/>
          </w:tcPr>
          <w:p w14:paraId="1BE12BAB" w14:textId="77777777" w:rsidR="00822B00" w:rsidRDefault="00822B00" w:rsidP="00FC3879">
            <w:pPr>
              <w:rPr>
                <w:rFonts w:asciiTheme="minorEastAsia" w:hAnsiTheme="minorEastAsia" w:hint="eastAsia"/>
                <w:sz w:val="18"/>
                <w:szCs w:val="18"/>
              </w:rPr>
            </w:pPr>
            <w:r w:rsidRPr="00931474">
              <w:rPr>
                <w:rFonts w:asciiTheme="minorEastAsia" w:hAnsiTheme="minorEastAsia" w:hint="eastAsia"/>
                <w:sz w:val="18"/>
                <w:szCs w:val="18"/>
              </w:rPr>
              <w:t>Used to set the weight value for the corresponding trigger condition.</w:t>
            </w:r>
          </w:p>
        </w:tc>
        <w:tc>
          <w:tcPr>
            <w:tcW w:w="992" w:type="dxa"/>
            <w:vAlign w:val="center"/>
          </w:tcPr>
          <w:p w14:paraId="2854FBAB" w14:textId="77777777" w:rsidR="00822B00" w:rsidRDefault="00822B00" w:rsidP="00FC3879">
            <w:pPr>
              <w:jc w:val="center"/>
              <w:rPr>
                <w:rFonts w:cstheme="minorHAnsi"/>
                <w:sz w:val="18"/>
                <w:szCs w:val="18"/>
              </w:rPr>
            </w:pPr>
            <w:r>
              <w:rPr>
                <w:rFonts w:cstheme="minorHAnsi" w:hint="eastAsia"/>
                <w:sz w:val="18"/>
                <w:szCs w:val="18"/>
              </w:rPr>
              <w:t>0</w:t>
            </w:r>
          </w:p>
        </w:tc>
      </w:tr>
      <w:tr w:rsidR="00822B00" w:rsidRPr="00E67BA8" w14:paraId="6B31D1E9" w14:textId="77777777" w:rsidTr="00822B00">
        <w:tc>
          <w:tcPr>
            <w:tcW w:w="808" w:type="dxa"/>
            <w:vAlign w:val="center"/>
          </w:tcPr>
          <w:p w14:paraId="55CA44EC" w14:textId="2CC3927B"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.13</w:t>
            </w:r>
          </w:p>
        </w:tc>
        <w:tc>
          <w:tcPr>
            <w:tcW w:w="1224" w:type="dxa"/>
            <w:vAlign w:val="center"/>
          </w:tcPr>
          <w:p w14:paraId="4BC2E74D"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value 2</w:t>
            </w:r>
          </w:p>
        </w:tc>
        <w:tc>
          <w:tcPr>
            <w:tcW w:w="3922" w:type="dxa"/>
            <w:vMerge/>
          </w:tcPr>
          <w:p w14:paraId="0F305F73" w14:textId="77777777" w:rsidR="00822B00" w:rsidRDefault="00822B00" w:rsidP="00FC3879">
            <w:pPr>
              <w:rPr>
                <w:rFonts w:asciiTheme="minorEastAsia" w:hAnsiTheme="minorEastAsia" w:hint="eastAsia"/>
                <w:sz w:val="18"/>
                <w:szCs w:val="18"/>
              </w:rPr>
            </w:pPr>
          </w:p>
        </w:tc>
        <w:tc>
          <w:tcPr>
            <w:tcW w:w="992" w:type="dxa"/>
            <w:vAlign w:val="center"/>
          </w:tcPr>
          <w:p w14:paraId="4DCA7686" w14:textId="77777777" w:rsidR="00822B00" w:rsidRDefault="00822B00" w:rsidP="00FC3879">
            <w:pPr>
              <w:jc w:val="center"/>
              <w:rPr>
                <w:rFonts w:cstheme="minorHAnsi"/>
                <w:sz w:val="18"/>
                <w:szCs w:val="18"/>
              </w:rPr>
            </w:pPr>
            <w:r>
              <w:rPr>
                <w:rFonts w:cstheme="minorHAnsi" w:hint="eastAsia"/>
                <w:sz w:val="18"/>
                <w:szCs w:val="18"/>
              </w:rPr>
              <w:t>0</w:t>
            </w:r>
          </w:p>
        </w:tc>
      </w:tr>
      <w:tr w:rsidR="00822B00" w:rsidRPr="00E67BA8" w14:paraId="739F852F" w14:textId="77777777" w:rsidTr="00822B00">
        <w:tc>
          <w:tcPr>
            <w:tcW w:w="808" w:type="dxa"/>
            <w:vAlign w:val="center"/>
          </w:tcPr>
          <w:p w14:paraId="714ED2AD" w14:textId="0CBFDBCF"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.14</w:t>
            </w:r>
          </w:p>
        </w:tc>
        <w:tc>
          <w:tcPr>
            <w:tcW w:w="1224" w:type="dxa"/>
            <w:vAlign w:val="center"/>
          </w:tcPr>
          <w:p w14:paraId="77F51A93"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need state</w:t>
            </w:r>
          </w:p>
        </w:tc>
        <w:tc>
          <w:tcPr>
            <w:tcW w:w="3922" w:type="dxa"/>
          </w:tcPr>
          <w:p w14:paraId="1109709E"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2. [On]: After the weight meets the trigger condition and requires stability to trigger the logical output.</w:t>
            </w:r>
          </w:p>
          <w:p w14:paraId="32321093"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1. [Off]: The logical output can be triggered after the weight meets the trigger condition, without stability.</w:t>
            </w:r>
          </w:p>
        </w:tc>
        <w:tc>
          <w:tcPr>
            <w:tcW w:w="992" w:type="dxa"/>
            <w:vAlign w:val="center"/>
          </w:tcPr>
          <w:p w14:paraId="45B2B390" w14:textId="77777777" w:rsidR="00822B00" w:rsidRDefault="00822B00" w:rsidP="00FC3879">
            <w:pPr>
              <w:jc w:val="center"/>
              <w:rPr>
                <w:rFonts w:cstheme="minorHAnsi"/>
                <w:sz w:val="18"/>
                <w:szCs w:val="18"/>
              </w:rPr>
            </w:pPr>
            <w:r>
              <w:rPr>
                <w:rFonts w:asciiTheme="minorEastAsia" w:hAnsiTheme="minorEastAsia" w:hint="eastAsia"/>
                <w:sz w:val="18"/>
                <w:szCs w:val="18"/>
              </w:rPr>
              <w:t>1. [OFF]</w:t>
            </w:r>
          </w:p>
        </w:tc>
      </w:tr>
      <w:tr w:rsidR="00822B00" w:rsidRPr="00E67BA8" w14:paraId="0F01FC17" w14:textId="77777777" w:rsidTr="00822B00">
        <w:tc>
          <w:tcPr>
            <w:tcW w:w="808" w:type="dxa"/>
            <w:vAlign w:val="center"/>
          </w:tcPr>
          <w:p w14:paraId="49C54F2A" w14:textId="04234417"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.15</w:t>
            </w:r>
          </w:p>
        </w:tc>
        <w:tc>
          <w:tcPr>
            <w:tcW w:w="1224" w:type="dxa"/>
            <w:vAlign w:val="center"/>
          </w:tcPr>
          <w:p w14:paraId="317AD819"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 xml:space="preserve"> signal 2</w:t>
            </w:r>
          </w:p>
        </w:tc>
        <w:tc>
          <w:tcPr>
            <w:tcW w:w="3922" w:type="dxa"/>
          </w:tcPr>
          <w:p w14:paraId="50C108C1"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Select the signal 2 used to trigger the logical output.</w:t>
            </w:r>
          </w:p>
        </w:tc>
        <w:tc>
          <w:tcPr>
            <w:tcW w:w="992" w:type="dxa"/>
            <w:vAlign w:val="center"/>
          </w:tcPr>
          <w:p w14:paraId="1879AD81" w14:textId="77777777" w:rsidR="00822B00" w:rsidRDefault="00822B00" w:rsidP="00FC3879">
            <w:pPr>
              <w:jc w:val="center"/>
              <w:rPr>
                <w:rFonts w:cstheme="minorHAnsi"/>
                <w:sz w:val="18"/>
                <w:szCs w:val="18"/>
              </w:rPr>
            </w:pPr>
            <w:r>
              <w:rPr>
                <w:rFonts w:cstheme="minorHAnsi" w:hint="eastAsia"/>
                <w:sz w:val="18"/>
                <w:szCs w:val="18"/>
              </w:rPr>
              <w:t>None</w:t>
            </w:r>
          </w:p>
        </w:tc>
      </w:tr>
      <w:tr w:rsidR="00822B00" w:rsidRPr="00E67BA8" w14:paraId="343BBC59" w14:textId="77777777" w:rsidTr="00822B00">
        <w:tc>
          <w:tcPr>
            <w:tcW w:w="808" w:type="dxa"/>
            <w:vAlign w:val="center"/>
          </w:tcPr>
          <w:p w14:paraId="5A30CA1B" w14:textId="5D29F27E" w:rsidR="00822B00" w:rsidRDefault="00B10A08" w:rsidP="00FC3879">
            <w:pPr>
              <w:rPr>
                <w:rFonts w:cstheme="minorHAnsi"/>
                <w:b/>
                <w:bCs/>
                <w:sz w:val="18"/>
                <w:szCs w:val="18"/>
              </w:rPr>
            </w:pPr>
            <w:r>
              <w:rPr>
                <w:rFonts w:cstheme="minorHAnsi"/>
                <w:b/>
                <w:bCs/>
                <w:sz w:val="18"/>
                <w:szCs w:val="18"/>
              </w:rPr>
              <w:t>12.1</w:t>
            </w:r>
            <w:r w:rsidR="00822B00">
              <w:rPr>
                <w:rFonts w:cstheme="minorHAnsi"/>
                <w:b/>
                <w:bCs/>
                <w:sz w:val="18"/>
                <w:szCs w:val="18"/>
              </w:rPr>
              <w:t>.16</w:t>
            </w:r>
          </w:p>
        </w:tc>
        <w:tc>
          <w:tcPr>
            <w:tcW w:w="1224" w:type="dxa"/>
            <w:vAlign w:val="center"/>
          </w:tcPr>
          <w:p w14:paraId="1CC66027" w14:textId="77777777" w:rsidR="00822B00" w:rsidRDefault="00822B00" w:rsidP="00FC3879">
            <w:pPr>
              <w:rPr>
                <w:rFonts w:asciiTheme="minorEastAsia" w:hAnsiTheme="minorEastAsia" w:hint="eastAsia"/>
                <w:sz w:val="18"/>
                <w:szCs w:val="18"/>
              </w:rPr>
            </w:pPr>
            <w:proofErr w:type="spellStart"/>
            <w:r>
              <w:rPr>
                <w:rFonts w:asciiTheme="minorEastAsia" w:hAnsiTheme="minorEastAsia" w:hint="eastAsia"/>
                <w:sz w:val="18"/>
                <w:szCs w:val="18"/>
              </w:rPr>
              <w:t>Wt</w:t>
            </w:r>
            <w:proofErr w:type="spellEnd"/>
            <w:r>
              <w:rPr>
                <w:rFonts w:asciiTheme="minorEastAsia" w:hAnsiTheme="minorEastAsia" w:hint="eastAsia"/>
                <w:sz w:val="18"/>
                <w:szCs w:val="18"/>
              </w:rPr>
              <w:t xml:space="preserve"> Choose</w:t>
            </w:r>
          </w:p>
        </w:tc>
        <w:tc>
          <w:tcPr>
            <w:tcW w:w="3922" w:type="dxa"/>
          </w:tcPr>
          <w:p w14:paraId="016372B1" w14:textId="062C337D" w:rsidR="00822B00" w:rsidRDefault="00B10A08" w:rsidP="00FC3879">
            <w:pPr>
              <w:rPr>
                <w:rFonts w:asciiTheme="minorEastAsia" w:hAnsiTheme="minorEastAsia" w:hint="eastAsia"/>
                <w:sz w:val="18"/>
                <w:szCs w:val="18"/>
              </w:rPr>
            </w:pPr>
            <w:r>
              <w:rPr>
                <w:rFonts w:asciiTheme="minorEastAsia" w:hAnsiTheme="minorEastAsia" w:hint="eastAsia"/>
                <w:sz w:val="18"/>
                <w:szCs w:val="18"/>
              </w:rPr>
              <w:t>1</w:t>
            </w:r>
            <w:bookmarkStart w:id="202" w:name="OLE_LINK33"/>
            <w:r>
              <w:rPr>
                <w:rFonts w:asciiTheme="minorEastAsia" w:hAnsiTheme="minorEastAsia" w:hint="eastAsia"/>
                <w:sz w:val="18"/>
                <w:szCs w:val="18"/>
              </w:rPr>
              <w:t># Weight</w:t>
            </w:r>
            <w:bookmarkEnd w:id="202"/>
            <w:r w:rsidR="00822B00">
              <w:rPr>
                <w:rFonts w:asciiTheme="minorEastAsia" w:hAnsiTheme="minorEastAsia" w:hint="eastAsia"/>
                <w:sz w:val="18"/>
                <w:szCs w:val="18"/>
              </w:rPr>
              <w:t>/</w:t>
            </w:r>
            <w:r>
              <w:rPr>
                <w:rFonts w:asciiTheme="minorEastAsia" w:hAnsiTheme="minorEastAsia" w:hint="eastAsia"/>
                <w:sz w:val="18"/>
                <w:szCs w:val="18"/>
              </w:rPr>
              <w:t>2# Weight/3# Weight/4# Weight/5# Weight/6# Weight</w:t>
            </w:r>
          </w:p>
          <w:p w14:paraId="5F339E74" w14:textId="77777777" w:rsidR="00822B00" w:rsidRDefault="00822B00" w:rsidP="00FC3879">
            <w:pPr>
              <w:rPr>
                <w:rFonts w:asciiTheme="minorEastAsia" w:hAnsiTheme="minorEastAsia" w:hint="eastAsia"/>
                <w:sz w:val="18"/>
                <w:szCs w:val="18"/>
              </w:rPr>
            </w:pPr>
            <w:r>
              <w:rPr>
                <w:rFonts w:asciiTheme="minorEastAsia" w:hAnsiTheme="minorEastAsia" w:hint="eastAsia"/>
                <w:sz w:val="18"/>
                <w:szCs w:val="18"/>
              </w:rPr>
              <w:t>Select which scale weight setpoint to trigger.</w:t>
            </w:r>
          </w:p>
        </w:tc>
        <w:tc>
          <w:tcPr>
            <w:tcW w:w="992" w:type="dxa"/>
            <w:vAlign w:val="center"/>
          </w:tcPr>
          <w:p w14:paraId="5A52C426" w14:textId="6940A30C" w:rsidR="00822B00" w:rsidRDefault="00822B00" w:rsidP="00FC3879">
            <w:pPr>
              <w:jc w:val="center"/>
              <w:rPr>
                <w:rFonts w:cstheme="minorHAnsi"/>
                <w:sz w:val="18"/>
                <w:szCs w:val="18"/>
              </w:rPr>
            </w:pPr>
            <w:r>
              <w:rPr>
                <w:rFonts w:asciiTheme="minorEastAsia" w:hAnsiTheme="minorEastAsia" w:hint="eastAsia"/>
                <w:sz w:val="18"/>
                <w:szCs w:val="18"/>
              </w:rPr>
              <w:t>1</w:t>
            </w:r>
            <w:r w:rsidR="00B10A08">
              <w:rPr>
                <w:rFonts w:asciiTheme="minorEastAsia" w:hAnsiTheme="minorEastAsia" w:hint="eastAsia"/>
                <w:sz w:val="18"/>
                <w:szCs w:val="18"/>
              </w:rPr>
              <w:t># Weight</w:t>
            </w:r>
          </w:p>
        </w:tc>
      </w:tr>
    </w:tbl>
    <w:p w14:paraId="72B5744D" w14:textId="77777777" w:rsidR="00822B00" w:rsidRDefault="00822B00" w:rsidP="00C8329E">
      <w:pPr>
        <w:pStyle w:val="3"/>
        <w:numPr>
          <w:ilvl w:val="2"/>
          <w:numId w:val="20"/>
        </w:numPr>
      </w:pPr>
      <w:bookmarkStart w:id="203" w:name="_Ref84696627"/>
      <w:bookmarkStart w:id="204" w:name="_Toc85026869"/>
      <w:bookmarkStart w:id="205" w:name="_Toc152322486"/>
      <w:bookmarkStart w:id="206" w:name="_Ref43906942"/>
      <w:bookmarkStart w:id="207" w:name="_Toc212621188"/>
      <w:r w:rsidRPr="00120E48">
        <w:rPr>
          <w:rFonts w:hint="eastAsia"/>
        </w:rPr>
        <w:lastRenderedPageBreak/>
        <w:t>Logic output timing diagram</w:t>
      </w:r>
      <w:bookmarkEnd w:id="203"/>
      <w:bookmarkEnd w:id="204"/>
      <w:bookmarkEnd w:id="205"/>
      <w:bookmarkEnd w:id="207"/>
    </w:p>
    <w:p w14:paraId="363BA33D" w14:textId="77777777" w:rsidR="00822B00" w:rsidRDefault="00822B00" w:rsidP="00B7232E">
      <w:pPr>
        <w:jc w:val="center"/>
      </w:pPr>
      <w:r>
        <w:object w:dxaOrig="10230" w:dyaOrig="3975" w14:anchorId="522CF1F4">
          <v:shape id="_x0000_i1084" type="#_x0000_t75" style="width:247.5pt;height:96pt" o:ole="">
            <v:imagedata r:id="rId112" o:title=""/>
          </v:shape>
          <o:OLEObject Type="Embed" ProgID="Visio.Drawing.15" ShapeID="_x0000_i1084" DrawAspect="Content" ObjectID="_1823234370" r:id="rId113"/>
        </w:object>
      </w:r>
      <w:r>
        <w:object w:dxaOrig="10230" w:dyaOrig="3975" w14:anchorId="214AFA08">
          <v:shape id="_x0000_i1085" type="#_x0000_t75" style="width:249pt;height:96pt" o:ole="">
            <v:imagedata r:id="rId114" o:title=""/>
          </v:shape>
          <o:OLEObject Type="Embed" ProgID="Visio.Drawing.15" ShapeID="_x0000_i1085" DrawAspect="Content" ObjectID="_1823234371" r:id="rId115"/>
        </w:object>
      </w:r>
    </w:p>
    <w:p w14:paraId="28F218FA" w14:textId="77777777" w:rsidR="00822B00" w:rsidRDefault="00822B00" w:rsidP="00B7232E">
      <w:pPr>
        <w:jc w:val="center"/>
      </w:pPr>
      <w:r>
        <w:object w:dxaOrig="10230" w:dyaOrig="4005" w14:anchorId="5466B6F5">
          <v:shape id="_x0000_i1086" type="#_x0000_t75" style="width:250.5pt;height:99pt" o:ole="">
            <v:imagedata r:id="rId116" o:title=""/>
          </v:shape>
          <o:OLEObject Type="Embed" ProgID="Visio.Drawing.15" ShapeID="_x0000_i1086" DrawAspect="Content" ObjectID="_1823234372" r:id="rId117"/>
        </w:object>
      </w:r>
    </w:p>
    <w:p w14:paraId="6AB5030A" w14:textId="77777777" w:rsidR="00822B00" w:rsidRDefault="00822B00" w:rsidP="00B7232E">
      <w:pPr>
        <w:jc w:val="center"/>
      </w:pPr>
      <w:r>
        <w:object w:dxaOrig="10230" w:dyaOrig="3900" w14:anchorId="0385BBBC">
          <v:shape id="_x0000_i1087" type="#_x0000_t75" style="width:252pt;height:95.25pt" o:ole="">
            <v:imagedata r:id="rId118" o:title=""/>
          </v:shape>
          <o:OLEObject Type="Embed" ProgID="Visio.Drawing.15" ShapeID="_x0000_i1087" DrawAspect="Content" ObjectID="_1823234373" r:id="rId119"/>
        </w:object>
      </w:r>
    </w:p>
    <w:p w14:paraId="3D4276C4" w14:textId="77777777" w:rsidR="00822B00" w:rsidRDefault="00822B00" w:rsidP="00B7232E">
      <w:pPr>
        <w:jc w:val="center"/>
      </w:pPr>
      <w:r>
        <w:object w:dxaOrig="10230" w:dyaOrig="3900" w14:anchorId="3C7FCFE6">
          <v:shape id="_x0000_i1088" type="#_x0000_t75" style="width:256.5pt;height:98.25pt" o:ole="">
            <v:imagedata r:id="rId120" o:title=""/>
          </v:shape>
          <o:OLEObject Type="Embed" ProgID="Visio.Drawing.15" ShapeID="_x0000_i1088" DrawAspect="Content" ObjectID="_1823234374" r:id="rId121"/>
        </w:object>
      </w:r>
    </w:p>
    <w:p w14:paraId="39D318C4" w14:textId="77777777" w:rsidR="00822B00" w:rsidRDefault="00822B00" w:rsidP="00B7232E">
      <w:pPr>
        <w:jc w:val="center"/>
      </w:pPr>
      <w:r>
        <w:object w:dxaOrig="10230" w:dyaOrig="4035" w14:anchorId="0E5771AA">
          <v:shape id="_x0000_i1089" type="#_x0000_t75" style="width:256.5pt;height:102pt" o:ole="">
            <v:imagedata r:id="rId122" o:title=""/>
          </v:shape>
          <o:OLEObject Type="Embed" ProgID="Visio.Drawing.15" ShapeID="_x0000_i1089" DrawAspect="Content" ObjectID="_1823234375" r:id="rId123"/>
        </w:object>
      </w:r>
    </w:p>
    <w:p w14:paraId="7269EFB1" w14:textId="77777777" w:rsidR="00822B00" w:rsidRPr="000B6B19" w:rsidRDefault="00822B00" w:rsidP="00B7232E">
      <w:pPr>
        <w:jc w:val="center"/>
      </w:pPr>
      <w:r>
        <w:object w:dxaOrig="10230" w:dyaOrig="4035" w14:anchorId="4BB048B2">
          <v:shape id="_x0000_i1090" type="#_x0000_t75" style="width:264.75pt;height:105pt" o:ole="">
            <v:imagedata r:id="rId124" o:title=""/>
          </v:shape>
          <o:OLEObject Type="Embed" ProgID="Visio.Drawing.15" ShapeID="_x0000_i1090" DrawAspect="Content" ObjectID="_1823234376" r:id="rId125"/>
        </w:object>
      </w:r>
    </w:p>
    <w:p w14:paraId="651D46FE" w14:textId="77777777" w:rsidR="00822B00" w:rsidRPr="00120E48" w:rsidRDefault="00822B00" w:rsidP="00C8329E">
      <w:pPr>
        <w:pStyle w:val="3"/>
        <w:numPr>
          <w:ilvl w:val="2"/>
          <w:numId w:val="20"/>
        </w:numPr>
      </w:pPr>
      <w:bookmarkStart w:id="208" w:name="_Toc85026870"/>
      <w:bookmarkStart w:id="209" w:name="_Toc152322487"/>
      <w:bookmarkStart w:id="210" w:name="_Toc212621189"/>
      <w:bookmarkEnd w:id="206"/>
      <w:r w:rsidRPr="00120E48">
        <w:rPr>
          <w:rFonts w:hint="eastAsia"/>
        </w:rPr>
        <w:t>illustrate</w:t>
      </w:r>
      <w:bookmarkEnd w:id="208"/>
      <w:bookmarkEnd w:id="209"/>
      <w:bookmarkEnd w:id="210"/>
    </w:p>
    <w:p w14:paraId="2F397B7B" w14:textId="77777777" w:rsidR="00822B00" w:rsidRPr="00822B00" w:rsidRDefault="00822B00" w:rsidP="00822B00">
      <w:pPr>
        <w:jc w:val="left"/>
        <w:rPr>
          <w:rFonts w:asciiTheme="minorEastAsia" w:hAnsiTheme="minorEastAsia" w:hint="eastAsia"/>
        </w:rPr>
      </w:pPr>
      <w:r w:rsidRPr="00822B00">
        <w:rPr>
          <w:rFonts w:asciiTheme="minorEastAsia" w:hAnsiTheme="minorEastAsia" w:hint="eastAsia"/>
        </w:rPr>
        <w:t>The coding function is realized through logical programming: after the output signal of the bag is effective, the delay is 1s, and then the output OUT12 lasts for 2s, which is used to control the coding machine to print the code on the bag after the bag is completed.</w:t>
      </w:r>
    </w:p>
    <w:p w14:paraId="4B42E52A" w14:textId="77777777" w:rsidR="00822B00" w:rsidRPr="00822B00" w:rsidRDefault="00822B00" w:rsidP="00822B00">
      <w:pPr>
        <w:jc w:val="left"/>
        <w:rPr>
          <w:rFonts w:asciiTheme="minorEastAsia" w:hAnsiTheme="minorEastAsia" w:hint="eastAsia"/>
        </w:rPr>
      </w:pPr>
      <w:r w:rsidRPr="00822B00">
        <w:rPr>
          <w:rFonts w:asciiTheme="minorEastAsia" w:hAnsiTheme="minorEastAsia" w:hint="eastAsia"/>
        </w:rPr>
        <w:t>The setting is as follows:</w:t>
      </w:r>
    </w:p>
    <w:p w14:paraId="605E6109" w14:textId="265DE408"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.1 Logic type]: Invalid-valid jump edge trigger</w:t>
      </w:r>
    </w:p>
    <w:p w14:paraId="1FBD7BE0" w14:textId="103AA688"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.4 Delayed connection]: 1s</w:t>
      </w:r>
    </w:p>
    <w:p w14:paraId="4345FF8A" w14:textId="42BCD5AC"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.8 Output time]: 2s</w:t>
      </w:r>
    </w:p>
    <w:p w14:paraId="6F692FB1" w14:textId="6DA7E75B"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.2 Trigger type]: Signal trigger</w:t>
      </w:r>
    </w:p>
    <w:p w14:paraId="31577BFC" w14:textId="4FC86CEA" w:rsidR="00822B00" w:rsidRPr="00822B00" w:rsidRDefault="00822B00" w:rsidP="00822B00">
      <w:pPr>
        <w:jc w:val="left"/>
        <w:rPr>
          <w:rFonts w:asciiTheme="minorEastAsia" w:hAnsiTheme="minorEastAsia" w:hint="eastAsia"/>
        </w:rPr>
      </w:pPr>
      <w:r w:rsidRPr="00822B00">
        <w:rPr>
          <w:rFonts w:asciiTheme="minorEastAsia" w:hAnsiTheme="minorEastAsia" w:hint="eastAsia"/>
        </w:rPr>
        <w:lastRenderedPageBreak/>
        <w:t>[</w:t>
      </w:r>
      <w:r w:rsidR="00C8329E">
        <w:rPr>
          <w:rFonts w:asciiTheme="minorEastAsia" w:hAnsiTheme="minorEastAsia" w:hint="eastAsia"/>
        </w:rPr>
        <w:t>12.1</w:t>
      </w:r>
      <w:r w:rsidRPr="00822B00">
        <w:rPr>
          <w:rFonts w:asciiTheme="minorEastAsia" w:hAnsiTheme="minorEastAsia" w:hint="eastAsia"/>
        </w:rPr>
        <w:t>.6 Signal 1 setting]: pouch</w:t>
      </w:r>
    </w:p>
    <w:p w14:paraId="043C2E92" w14:textId="47AF4CE9"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.3 Signal output port]: OUT12</w:t>
      </w:r>
    </w:p>
    <w:p w14:paraId="13D3371D" w14:textId="77777777" w:rsidR="00822B00" w:rsidRPr="00822B00" w:rsidRDefault="00822B00" w:rsidP="00822B00">
      <w:pPr>
        <w:jc w:val="left"/>
        <w:rPr>
          <w:rFonts w:asciiTheme="minorEastAsia" w:hAnsiTheme="minorEastAsia" w:hint="eastAsia"/>
        </w:rPr>
      </w:pPr>
    </w:p>
    <w:p w14:paraId="28F5FD1F" w14:textId="77777777" w:rsidR="00822B00" w:rsidRPr="00822B00" w:rsidRDefault="00822B00" w:rsidP="00822B00">
      <w:pPr>
        <w:jc w:val="left"/>
        <w:rPr>
          <w:rFonts w:asciiTheme="minorEastAsia" w:hAnsiTheme="minorEastAsia" w:hint="eastAsia"/>
        </w:rPr>
      </w:pPr>
      <w:r w:rsidRPr="00822B00">
        <w:rPr>
          <w:rFonts w:asciiTheme="minorEastAsia" w:hAnsiTheme="minorEastAsia"/>
        </w:rPr>
        <w:tab/>
      </w:r>
      <w:r w:rsidRPr="00822B00">
        <w:rPr>
          <w:rFonts w:asciiTheme="minorEastAsia" w:hAnsiTheme="minorEastAsia" w:hint="eastAsia"/>
        </w:rPr>
        <w:t xml:space="preserve"> Through the coordination between different trigger signals, trigger conditions and logical programming signals, very flexible logical signals can be combined.</w:t>
      </w:r>
    </w:p>
    <w:p w14:paraId="7FFC60D4" w14:textId="77777777" w:rsidR="00822B00" w:rsidRPr="00822B00" w:rsidRDefault="00822B00" w:rsidP="00822B00">
      <w:pPr>
        <w:jc w:val="left"/>
        <w:rPr>
          <w:rFonts w:asciiTheme="minorEastAsia" w:hAnsiTheme="minorEastAsia" w:hint="eastAsia"/>
        </w:rPr>
      </w:pPr>
      <w:r w:rsidRPr="00822B00">
        <w:rPr>
          <w:rFonts w:asciiTheme="minorEastAsia" w:hAnsiTheme="minorEastAsia"/>
        </w:rPr>
        <w:tab/>
      </w:r>
      <w:r w:rsidRPr="00822B00">
        <w:rPr>
          <w:rFonts w:asciiTheme="minorEastAsia" w:hAnsiTheme="minorEastAsia" w:hint="eastAsia"/>
        </w:rPr>
        <w:t>For example, the following logic should be implemented: the real-time detection weight is higher than 100kg, namely, the output OUT10 for alarm indication. And the alarm delay is 2s, and the output OUT11 for 3s is used to control the discharge mechanism to unload the material.</w:t>
      </w:r>
    </w:p>
    <w:p w14:paraId="101BABAA" w14:textId="77777777" w:rsidR="00822B00" w:rsidRPr="00822B00" w:rsidRDefault="00822B00" w:rsidP="00822B00">
      <w:pPr>
        <w:jc w:val="left"/>
        <w:rPr>
          <w:rFonts w:asciiTheme="minorEastAsia" w:hAnsiTheme="minorEastAsia" w:hint="eastAsia"/>
        </w:rPr>
      </w:pPr>
      <w:r w:rsidRPr="00822B00">
        <w:rPr>
          <w:rFonts w:asciiTheme="minorEastAsia" w:hAnsiTheme="minorEastAsia"/>
        </w:rPr>
        <w:tab/>
      </w:r>
      <w:r w:rsidRPr="00822B00">
        <w:rPr>
          <w:rFonts w:asciiTheme="minorEastAsia" w:hAnsiTheme="minorEastAsia" w:hint="eastAsia"/>
        </w:rPr>
        <w:t xml:space="preserve"> The setting is as follows:</w:t>
      </w:r>
    </w:p>
    <w:p w14:paraId="10955BF9" w14:textId="77777777" w:rsidR="00822B00" w:rsidRPr="00822B00" w:rsidRDefault="00822B00" w:rsidP="00822B00">
      <w:pPr>
        <w:jc w:val="left"/>
        <w:rPr>
          <w:rFonts w:asciiTheme="minorEastAsia" w:hAnsiTheme="minorEastAsia" w:hint="eastAsia"/>
        </w:rPr>
      </w:pPr>
      <w:r w:rsidRPr="00822B00">
        <w:rPr>
          <w:rFonts w:asciiTheme="minorEastAsia" w:hAnsiTheme="minorEastAsia"/>
        </w:rPr>
        <w:tab/>
      </w:r>
      <w:r w:rsidRPr="00822B00">
        <w:rPr>
          <w:rFonts w:asciiTheme="minorEastAsia" w:hAnsiTheme="minorEastAsia" w:hint="eastAsia"/>
        </w:rPr>
        <w:t>Logical programming 1: realize the detection weight above 100kg, the output OUT10.</w:t>
      </w:r>
    </w:p>
    <w:p w14:paraId="4CF6104F" w14:textId="7A2528A8"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.1 Logic type]: delay connection</w:t>
      </w:r>
    </w:p>
    <w:p w14:paraId="16DC9106" w14:textId="4E094B21"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.4 On time]: 0s</w:t>
      </w:r>
    </w:p>
    <w:p w14:paraId="26B4635B" w14:textId="2D981FDC"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.2 Trigger type]: conditional trigger</w:t>
      </w:r>
    </w:p>
    <w:p w14:paraId="71545B2B" w14:textId="007F38AD"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.11 condition]: Weight is greater than the set point</w:t>
      </w:r>
    </w:p>
    <w:p w14:paraId="4C3A7AE7" w14:textId="4C27D94F"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.12 value 1]: 100kg</w:t>
      </w:r>
    </w:p>
    <w:p w14:paraId="7A89DA8A" w14:textId="39E76A38"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12.1</w:t>
      </w:r>
      <w:r w:rsidRPr="00822B00">
        <w:rPr>
          <w:rFonts w:asciiTheme="minorEastAsia" w:hAnsiTheme="minorEastAsia" w:hint="eastAsia"/>
        </w:rPr>
        <w:t>.3 Sig output]: OUT10</w:t>
      </w:r>
    </w:p>
    <w:p w14:paraId="1591CC2F" w14:textId="77777777" w:rsidR="00822B00" w:rsidRPr="00822B00" w:rsidRDefault="00822B00" w:rsidP="00822B00">
      <w:pPr>
        <w:jc w:val="left"/>
        <w:rPr>
          <w:rFonts w:asciiTheme="minorEastAsia" w:hAnsiTheme="minorEastAsia" w:hint="eastAsia"/>
        </w:rPr>
      </w:pPr>
      <w:r w:rsidRPr="00822B00">
        <w:rPr>
          <w:rFonts w:asciiTheme="minorEastAsia" w:hAnsiTheme="minorEastAsia" w:hint="eastAsia"/>
        </w:rPr>
        <w:t>Logical programming 2: delay 2s after OUT10 is effective, and output O UT11 for 3s.</w:t>
      </w:r>
    </w:p>
    <w:p w14:paraId="1552D7DB" w14:textId="7E302589"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2.1 Logic type]: Invalid-valid jump edge trigger</w:t>
      </w:r>
    </w:p>
    <w:p w14:paraId="262FA98D" w14:textId="2C3D268C"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2.4 On time]: 2s</w:t>
      </w:r>
    </w:p>
    <w:p w14:paraId="0D885A85" w14:textId="3611A92D"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2.8 Output time]: 3s</w:t>
      </w:r>
    </w:p>
    <w:p w14:paraId="4305610E" w14:textId="6C9BE0AB"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2.2 Trigger type]: Signal trigger</w:t>
      </w:r>
    </w:p>
    <w:p w14:paraId="40692D87" w14:textId="2F08DD73" w:rsidR="00822B00" w:rsidRPr="00822B00" w:rsidRDefault="00822B00" w:rsidP="00822B00">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2.6 Signal 1]: Logic output 1</w:t>
      </w:r>
    </w:p>
    <w:p w14:paraId="2AD2EA75" w14:textId="1C90C9D3" w:rsidR="00822B00" w:rsidRDefault="00822B00" w:rsidP="006458A3">
      <w:pPr>
        <w:jc w:val="left"/>
        <w:rPr>
          <w:rFonts w:asciiTheme="minorEastAsia" w:hAnsiTheme="minorEastAsia" w:hint="eastAsia"/>
        </w:rPr>
      </w:pPr>
      <w:r w:rsidRPr="00822B00">
        <w:rPr>
          <w:rFonts w:asciiTheme="minorEastAsia" w:hAnsiTheme="minorEastAsia" w:hint="eastAsia"/>
        </w:rPr>
        <w:t>[</w:t>
      </w:r>
      <w:r w:rsidR="00C8329E">
        <w:rPr>
          <w:rFonts w:asciiTheme="minorEastAsia" w:hAnsiTheme="minorEastAsia" w:hint="eastAsia"/>
        </w:rPr>
        <w:t>12.</w:t>
      </w:r>
      <w:r w:rsidRPr="00822B00">
        <w:rPr>
          <w:rFonts w:asciiTheme="minorEastAsia" w:hAnsiTheme="minorEastAsia" w:hint="eastAsia"/>
        </w:rPr>
        <w:t>2.3 Sig output]: OUT11</w:t>
      </w:r>
    </w:p>
    <w:p w14:paraId="5808778C" w14:textId="77777777" w:rsidR="006458A3" w:rsidRDefault="006458A3" w:rsidP="006458A3">
      <w:pPr>
        <w:jc w:val="left"/>
      </w:pPr>
    </w:p>
    <w:p w14:paraId="54A4021C" w14:textId="77777777" w:rsidR="006458A3" w:rsidRPr="006458A3" w:rsidRDefault="006458A3" w:rsidP="006458A3">
      <w:pPr>
        <w:pStyle w:val="af2"/>
        <w:keepNext/>
        <w:keepLines/>
        <w:numPr>
          <w:ilvl w:val="0"/>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11" w:name="_Toc212540643"/>
      <w:bookmarkStart w:id="212" w:name="_Toc212540744"/>
      <w:bookmarkStart w:id="213" w:name="_Toc212541740"/>
      <w:bookmarkStart w:id="214" w:name="_Toc212545176"/>
      <w:bookmarkStart w:id="215" w:name="_Toc212551780"/>
      <w:bookmarkStart w:id="216" w:name="_Toc212552052"/>
      <w:bookmarkStart w:id="217" w:name="_Toc212621190"/>
      <w:bookmarkEnd w:id="211"/>
      <w:bookmarkEnd w:id="212"/>
      <w:bookmarkEnd w:id="213"/>
      <w:bookmarkEnd w:id="214"/>
      <w:bookmarkEnd w:id="215"/>
      <w:bookmarkEnd w:id="216"/>
      <w:bookmarkEnd w:id="217"/>
    </w:p>
    <w:p w14:paraId="01AAA2BB" w14:textId="77777777" w:rsidR="006458A3" w:rsidRPr="006458A3" w:rsidRDefault="006458A3" w:rsidP="006458A3">
      <w:pPr>
        <w:pStyle w:val="af2"/>
        <w:keepNext/>
        <w:keepLines/>
        <w:numPr>
          <w:ilvl w:val="0"/>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18" w:name="_Toc212540644"/>
      <w:bookmarkStart w:id="219" w:name="_Toc212540745"/>
      <w:bookmarkStart w:id="220" w:name="_Toc212541741"/>
      <w:bookmarkStart w:id="221" w:name="_Toc212545177"/>
      <w:bookmarkStart w:id="222" w:name="_Toc212551781"/>
      <w:bookmarkStart w:id="223" w:name="_Toc212552053"/>
      <w:bookmarkStart w:id="224" w:name="_Toc212621191"/>
      <w:bookmarkEnd w:id="218"/>
      <w:bookmarkEnd w:id="219"/>
      <w:bookmarkEnd w:id="220"/>
      <w:bookmarkEnd w:id="221"/>
      <w:bookmarkEnd w:id="222"/>
      <w:bookmarkEnd w:id="223"/>
      <w:bookmarkEnd w:id="224"/>
    </w:p>
    <w:p w14:paraId="6A3D03C1"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25" w:name="_Toc212540645"/>
      <w:bookmarkStart w:id="226" w:name="_Toc212540746"/>
      <w:bookmarkStart w:id="227" w:name="_Toc212541742"/>
      <w:bookmarkStart w:id="228" w:name="_Toc212545178"/>
      <w:bookmarkStart w:id="229" w:name="_Toc212551782"/>
      <w:bookmarkStart w:id="230" w:name="_Toc212552054"/>
      <w:bookmarkStart w:id="231" w:name="_Toc212621192"/>
      <w:bookmarkEnd w:id="225"/>
      <w:bookmarkEnd w:id="226"/>
      <w:bookmarkEnd w:id="227"/>
      <w:bookmarkEnd w:id="228"/>
      <w:bookmarkEnd w:id="229"/>
      <w:bookmarkEnd w:id="230"/>
      <w:bookmarkEnd w:id="231"/>
    </w:p>
    <w:p w14:paraId="64CA8879"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32" w:name="_Toc212540646"/>
      <w:bookmarkStart w:id="233" w:name="_Toc212540747"/>
      <w:bookmarkStart w:id="234" w:name="_Toc212541743"/>
      <w:bookmarkStart w:id="235" w:name="_Toc212545179"/>
      <w:bookmarkStart w:id="236" w:name="_Toc212551783"/>
      <w:bookmarkStart w:id="237" w:name="_Toc212552055"/>
      <w:bookmarkStart w:id="238" w:name="_Toc212621193"/>
      <w:bookmarkEnd w:id="232"/>
      <w:bookmarkEnd w:id="233"/>
      <w:bookmarkEnd w:id="234"/>
      <w:bookmarkEnd w:id="235"/>
      <w:bookmarkEnd w:id="236"/>
      <w:bookmarkEnd w:id="237"/>
      <w:bookmarkEnd w:id="238"/>
    </w:p>
    <w:p w14:paraId="35BE59DC"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39" w:name="_Toc212540647"/>
      <w:bookmarkStart w:id="240" w:name="_Toc212540748"/>
      <w:bookmarkStart w:id="241" w:name="_Toc212541744"/>
      <w:bookmarkStart w:id="242" w:name="_Toc212545180"/>
      <w:bookmarkStart w:id="243" w:name="_Toc212551784"/>
      <w:bookmarkStart w:id="244" w:name="_Toc212552056"/>
      <w:bookmarkStart w:id="245" w:name="_Toc212621194"/>
      <w:bookmarkEnd w:id="239"/>
      <w:bookmarkEnd w:id="240"/>
      <w:bookmarkEnd w:id="241"/>
      <w:bookmarkEnd w:id="242"/>
      <w:bookmarkEnd w:id="243"/>
      <w:bookmarkEnd w:id="244"/>
      <w:bookmarkEnd w:id="245"/>
    </w:p>
    <w:p w14:paraId="6959D45F"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46" w:name="_Toc212540648"/>
      <w:bookmarkStart w:id="247" w:name="_Toc212540749"/>
      <w:bookmarkStart w:id="248" w:name="_Toc212541745"/>
      <w:bookmarkStart w:id="249" w:name="_Toc212545181"/>
      <w:bookmarkStart w:id="250" w:name="_Toc212551785"/>
      <w:bookmarkStart w:id="251" w:name="_Toc212552057"/>
      <w:bookmarkStart w:id="252" w:name="_Toc212621195"/>
      <w:bookmarkEnd w:id="246"/>
      <w:bookmarkEnd w:id="247"/>
      <w:bookmarkEnd w:id="248"/>
      <w:bookmarkEnd w:id="249"/>
      <w:bookmarkEnd w:id="250"/>
      <w:bookmarkEnd w:id="251"/>
      <w:bookmarkEnd w:id="252"/>
    </w:p>
    <w:p w14:paraId="316B5BE6"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53" w:name="_Toc212540649"/>
      <w:bookmarkStart w:id="254" w:name="_Toc212540750"/>
      <w:bookmarkStart w:id="255" w:name="_Toc212541746"/>
      <w:bookmarkStart w:id="256" w:name="_Toc212545182"/>
      <w:bookmarkStart w:id="257" w:name="_Toc212551786"/>
      <w:bookmarkStart w:id="258" w:name="_Toc212552058"/>
      <w:bookmarkStart w:id="259" w:name="_Toc212621196"/>
      <w:bookmarkEnd w:id="253"/>
      <w:bookmarkEnd w:id="254"/>
      <w:bookmarkEnd w:id="255"/>
      <w:bookmarkEnd w:id="256"/>
      <w:bookmarkEnd w:id="257"/>
      <w:bookmarkEnd w:id="258"/>
      <w:bookmarkEnd w:id="259"/>
    </w:p>
    <w:p w14:paraId="740B6889"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60" w:name="_Toc212540650"/>
      <w:bookmarkStart w:id="261" w:name="_Toc212540751"/>
      <w:bookmarkStart w:id="262" w:name="_Toc212541747"/>
      <w:bookmarkStart w:id="263" w:name="_Toc212545183"/>
      <w:bookmarkStart w:id="264" w:name="_Toc212551787"/>
      <w:bookmarkStart w:id="265" w:name="_Toc212552059"/>
      <w:bookmarkStart w:id="266" w:name="_Toc212621197"/>
      <w:bookmarkEnd w:id="260"/>
      <w:bookmarkEnd w:id="261"/>
      <w:bookmarkEnd w:id="262"/>
      <w:bookmarkEnd w:id="263"/>
      <w:bookmarkEnd w:id="264"/>
      <w:bookmarkEnd w:id="265"/>
      <w:bookmarkEnd w:id="266"/>
    </w:p>
    <w:p w14:paraId="0FB6E5C3"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67" w:name="_Toc212540651"/>
      <w:bookmarkStart w:id="268" w:name="_Toc212540752"/>
      <w:bookmarkStart w:id="269" w:name="_Toc212541748"/>
      <w:bookmarkStart w:id="270" w:name="_Toc212545184"/>
      <w:bookmarkStart w:id="271" w:name="_Toc212551788"/>
      <w:bookmarkStart w:id="272" w:name="_Toc212552060"/>
      <w:bookmarkStart w:id="273" w:name="_Toc212621198"/>
      <w:bookmarkEnd w:id="267"/>
      <w:bookmarkEnd w:id="268"/>
      <w:bookmarkEnd w:id="269"/>
      <w:bookmarkEnd w:id="270"/>
      <w:bookmarkEnd w:id="271"/>
      <w:bookmarkEnd w:id="272"/>
      <w:bookmarkEnd w:id="273"/>
    </w:p>
    <w:p w14:paraId="6A938345"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74" w:name="_Toc212540652"/>
      <w:bookmarkStart w:id="275" w:name="_Toc212540753"/>
      <w:bookmarkStart w:id="276" w:name="_Toc212541749"/>
      <w:bookmarkStart w:id="277" w:name="_Toc212545185"/>
      <w:bookmarkStart w:id="278" w:name="_Toc212551789"/>
      <w:bookmarkStart w:id="279" w:name="_Toc212552061"/>
      <w:bookmarkStart w:id="280" w:name="_Toc212621199"/>
      <w:bookmarkEnd w:id="274"/>
      <w:bookmarkEnd w:id="275"/>
      <w:bookmarkEnd w:id="276"/>
      <w:bookmarkEnd w:id="277"/>
      <w:bookmarkEnd w:id="278"/>
      <w:bookmarkEnd w:id="279"/>
      <w:bookmarkEnd w:id="280"/>
    </w:p>
    <w:p w14:paraId="37EE4DD0"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81" w:name="_Toc212540653"/>
      <w:bookmarkStart w:id="282" w:name="_Toc212540754"/>
      <w:bookmarkStart w:id="283" w:name="_Toc212541750"/>
      <w:bookmarkStart w:id="284" w:name="_Toc212545186"/>
      <w:bookmarkStart w:id="285" w:name="_Toc212551790"/>
      <w:bookmarkStart w:id="286" w:name="_Toc212552062"/>
      <w:bookmarkStart w:id="287" w:name="_Toc212621200"/>
      <w:bookmarkEnd w:id="281"/>
      <w:bookmarkEnd w:id="282"/>
      <w:bookmarkEnd w:id="283"/>
      <w:bookmarkEnd w:id="284"/>
      <w:bookmarkEnd w:id="285"/>
      <w:bookmarkEnd w:id="286"/>
      <w:bookmarkEnd w:id="287"/>
    </w:p>
    <w:p w14:paraId="4F4FC124"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88" w:name="_Toc212540654"/>
      <w:bookmarkStart w:id="289" w:name="_Toc212540755"/>
      <w:bookmarkStart w:id="290" w:name="_Toc212541751"/>
      <w:bookmarkStart w:id="291" w:name="_Toc212545187"/>
      <w:bookmarkStart w:id="292" w:name="_Toc212551791"/>
      <w:bookmarkStart w:id="293" w:name="_Toc212552063"/>
      <w:bookmarkStart w:id="294" w:name="_Toc212621201"/>
      <w:bookmarkEnd w:id="288"/>
      <w:bookmarkEnd w:id="289"/>
      <w:bookmarkEnd w:id="290"/>
      <w:bookmarkEnd w:id="291"/>
      <w:bookmarkEnd w:id="292"/>
      <w:bookmarkEnd w:id="293"/>
      <w:bookmarkEnd w:id="294"/>
    </w:p>
    <w:p w14:paraId="4C6514F0"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295" w:name="_Toc212540655"/>
      <w:bookmarkStart w:id="296" w:name="_Toc212540756"/>
      <w:bookmarkStart w:id="297" w:name="_Toc212541752"/>
      <w:bookmarkStart w:id="298" w:name="_Toc212545188"/>
      <w:bookmarkStart w:id="299" w:name="_Toc212551792"/>
      <w:bookmarkStart w:id="300" w:name="_Toc212552064"/>
      <w:bookmarkStart w:id="301" w:name="_Toc212621202"/>
      <w:bookmarkEnd w:id="295"/>
      <w:bookmarkEnd w:id="296"/>
      <w:bookmarkEnd w:id="297"/>
      <w:bookmarkEnd w:id="298"/>
      <w:bookmarkEnd w:id="299"/>
      <w:bookmarkEnd w:id="300"/>
      <w:bookmarkEnd w:id="301"/>
    </w:p>
    <w:p w14:paraId="444C240E" w14:textId="77777777" w:rsidR="006458A3" w:rsidRPr="006458A3" w:rsidRDefault="006458A3" w:rsidP="006458A3">
      <w:pPr>
        <w:pStyle w:val="af2"/>
        <w:keepNext/>
        <w:keepLines/>
        <w:numPr>
          <w:ilvl w:val="1"/>
          <w:numId w:val="49"/>
        </w:numPr>
        <w:spacing w:before="20" w:after="20" w:line="416" w:lineRule="auto"/>
        <w:ind w:firstLineChars="0"/>
        <w:outlineLvl w:val="1"/>
        <w:rPr>
          <w:rFonts w:asciiTheme="majorHAnsi" w:eastAsiaTheme="majorEastAsia" w:hAnsiTheme="majorHAnsi" w:cstheme="majorBidi"/>
          <w:b/>
          <w:bCs/>
          <w:vanish/>
          <w:sz w:val="32"/>
          <w:szCs w:val="32"/>
        </w:rPr>
      </w:pPr>
      <w:bookmarkStart w:id="302" w:name="_Toc212540656"/>
      <w:bookmarkStart w:id="303" w:name="_Toc212540757"/>
      <w:bookmarkStart w:id="304" w:name="_Toc212541753"/>
      <w:bookmarkStart w:id="305" w:name="_Toc212545189"/>
      <w:bookmarkStart w:id="306" w:name="_Toc212551793"/>
      <w:bookmarkStart w:id="307" w:name="_Toc212552065"/>
      <w:bookmarkStart w:id="308" w:name="_Toc212621203"/>
      <w:bookmarkEnd w:id="302"/>
      <w:bookmarkEnd w:id="303"/>
      <w:bookmarkEnd w:id="304"/>
      <w:bookmarkEnd w:id="305"/>
      <w:bookmarkEnd w:id="306"/>
      <w:bookmarkEnd w:id="307"/>
      <w:bookmarkEnd w:id="308"/>
    </w:p>
    <w:p w14:paraId="7DBCCB42" w14:textId="5CE124C3" w:rsidR="00C94458" w:rsidRDefault="00C94458" w:rsidP="006458A3">
      <w:pPr>
        <w:pStyle w:val="20"/>
      </w:pPr>
      <w:bookmarkStart w:id="309" w:name="_Toc212621204"/>
      <w:r>
        <w:t>System</w:t>
      </w:r>
      <w:bookmarkEnd w:id="309"/>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178"/>
        <w:gridCol w:w="3830"/>
        <w:gridCol w:w="1273"/>
      </w:tblGrid>
      <w:tr w:rsidR="006458A3" w:rsidRPr="002A0047" w14:paraId="0F9CA9E8" w14:textId="77777777" w:rsidTr="006458A3">
        <w:tc>
          <w:tcPr>
            <w:tcW w:w="807" w:type="dxa"/>
          </w:tcPr>
          <w:p w14:paraId="4ECEA7E6" w14:textId="41A6700A" w:rsidR="006458A3" w:rsidRPr="002A0047" w:rsidRDefault="006458A3" w:rsidP="006C2218">
            <w:pPr>
              <w:ind w:rightChars="-52" w:right="-109"/>
              <w:rPr>
                <w:rFonts w:cs="Calibri"/>
                <w:sz w:val="18"/>
                <w:szCs w:val="18"/>
              </w:rPr>
            </w:pPr>
            <w:r>
              <w:rPr>
                <w:b/>
                <w:sz w:val="18"/>
              </w:rPr>
              <w:t>number</w:t>
            </w:r>
          </w:p>
        </w:tc>
        <w:tc>
          <w:tcPr>
            <w:tcW w:w="1178" w:type="dxa"/>
            <w:vAlign w:val="center"/>
          </w:tcPr>
          <w:p w14:paraId="690C0562" w14:textId="7D83AC21" w:rsidR="006458A3" w:rsidRPr="002A0047" w:rsidRDefault="006458A3" w:rsidP="006C2218">
            <w:pPr>
              <w:jc w:val="center"/>
              <w:rPr>
                <w:rFonts w:cs="Calibri"/>
                <w:sz w:val="18"/>
                <w:szCs w:val="18"/>
              </w:rPr>
            </w:pPr>
            <w:r>
              <w:rPr>
                <w:b/>
                <w:sz w:val="18"/>
              </w:rPr>
              <w:t>Parameter</w:t>
            </w:r>
          </w:p>
        </w:tc>
        <w:tc>
          <w:tcPr>
            <w:tcW w:w="3830" w:type="dxa"/>
          </w:tcPr>
          <w:p w14:paraId="0D3770D9" w14:textId="77777777" w:rsidR="006458A3" w:rsidRPr="002A0047" w:rsidRDefault="006458A3" w:rsidP="006C2218">
            <w:pPr>
              <w:jc w:val="center"/>
              <w:rPr>
                <w:rFonts w:cs="Calibri"/>
                <w:sz w:val="18"/>
                <w:szCs w:val="18"/>
              </w:rPr>
            </w:pPr>
            <w:r>
              <w:rPr>
                <w:b/>
                <w:sz w:val="18"/>
              </w:rPr>
              <w:t>Explanation</w:t>
            </w:r>
          </w:p>
        </w:tc>
        <w:tc>
          <w:tcPr>
            <w:tcW w:w="1273" w:type="dxa"/>
            <w:vAlign w:val="center"/>
          </w:tcPr>
          <w:p w14:paraId="22F0EC0E" w14:textId="6E983BEB" w:rsidR="006458A3" w:rsidRPr="002A0047" w:rsidRDefault="006458A3" w:rsidP="006C2218">
            <w:pPr>
              <w:jc w:val="center"/>
              <w:rPr>
                <w:rFonts w:cs="Calibri"/>
                <w:sz w:val="18"/>
                <w:szCs w:val="18"/>
              </w:rPr>
            </w:pPr>
            <w:r>
              <w:rPr>
                <w:b/>
                <w:sz w:val="18"/>
              </w:rPr>
              <w:t>Init value</w:t>
            </w:r>
          </w:p>
        </w:tc>
      </w:tr>
      <w:tr w:rsidR="006458A3" w:rsidRPr="002A0047" w14:paraId="01326FB0" w14:textId="77777777" w:rsidTr="006458A3">
        <w:tc>
          <w:tcPr>
            <w:tcW w:w="807" w:type="dxa"/>
            <w:vAlign w:val="center"/>
          </w:tcPr>
          <w:p w14:paraId="082EF470" w14:textId="77777777" w:rsidR="006458A3" w:rsidRPr="002A0047" w:rsidRDefault="006458A3" w:rsidP="006C2218">
            <w:pPr>
              <w:rPr>
                <w:rFonts w:cs="Calibri"/>
                <w:sz w:val="18"/>
                <w:szCs w:val="18"/>
              </w:rPr>
            </w:pPr>
            <w:r>
              <w:rPr>
                <w:sz w:val="18"/>
              </w:rPr>
              <w:t>13.1</w:t>
            </w:r>
          </w:p>
        </w:tc>
        <w:tc>
          <w:tcPr>
            <w:tcW w:w="1178" w:type="dxa"/>
            <w:vAlign w:val="center"/>
          </w:tcPr>
          <w:p w14:paraId="0C642749" w14:textId="2E1FFF5D" w:rsidR="006458A3" w:rsidRPr="002A0047" w:rsidRDefault="006458A3" w:rsidP="006C2218">
            <w:pPr>
              <w:rPr>
                <w:rFonts w:cs="Calibri"/>
                <w:sz w:val="18"/>
                <w:szCs w:val="18"/>
              </w:rPr>
            </w:pPr>
            <w:r>
              <w:rPr>
                <w:sz w:val="18"/>
              </w:rPr>
              <w:t>Para</w:t>
            </w:r>
            <w:r>
              <w:rPr>
                <w:rFonts w:hint="eastAsia"/>
                <w:sz w:val="18"/>
              </w:rPr>
              <w:t>.</w:t>
            </w:r>
            <w:r>
              <w:rPr>
                <w:sz w:val="18"/>
              </w:rPr>
              <w:t xml:space="preserve"> </w:t>
            </w:r>
            <w:r>
              <w:rPr>
                <w:rFonts w:hint="eastAsia"/>
                <w:sz w:val="18"/>
              </w:rPr>
              <w:t>R</w:t>
            </w:r>
            <w:r>
              <w:rPr>
                <w:sz w:val="18"/>
              </w:rPr>
              <w:t>eset</w:t>
            </w:r>
          </w:p>
        </w:tc>
        <w:tc>
          <w:tcPr>
            <w:tcW w:w="3830" w:type="dxa"/>
          </w:tcPr>
          <w:p w14:paraId="7943D0A4" w14:textId="77777777" w:rsidR="006458A3" w:rsidRPr="00142674" w:rsidRDefault="006458A3" w:rsidP="006C2218">
            <w:pPr>
              <w:rPr>
                <w:rFonts w:cstheme="minorHAnsi"/>
                <w:sz w:val="18"/>
                <w:szCs w:val="18"/>
              </w:rPr>
            </w:pPr>
            <w:r>
              <w:rPr>
                <w:sz w:val="18"/>
              </w:rPr>
              <w:t>Reset the controller parameters</w:t>
            </w:r>
          </w:p>
        </w:tc>
        <w:tc>
          <w:tcPr>
            <w:tcW w:w="1273" w:type="dxa"/>
            <w:vAlign w:val="center"/>
          </w:tcPr>
          <w:p w14:paraId="39A81B77" w14:textId="77777777" w:rsidR="006458A3" w:rsidRPr="00142674" w:rsidRDefault="006458A3" w:rsidP="006C2218">
            <w:pPr>
              <w:rPr>
                <w:rFonts w:cstheme="minorHAnsi"/>
                <w:sz w:val="18"/>
                <w:szCs w:val="18"/>
              </w:rPr>
            </w:pPr>
          </w:p>
        </w:tc>
      </w:tr>
      <w:tr w:rsidR="006458A3" w:rsidRPr="002A0047" w14:paraId="2270C3EA" w14:textId="77777777" w:rsidTr="006458A3">
        <w:tc>
          <w:tcPr>
            <w:tcW w:w="807" w:type="dxa"/>
            <w:vAlign w:val="center"/>
          </w:tcPr>
          <w:p w14:paraId="06F3630C" w14:textId="77777777" w:rsidR="006458A3" w:rsidRDefault="006458A3" w:rsidP="006C2218">
            <w:pPr>
              <w:rPr>
                <w:rFonts w:cs="Calibri"/>
                <w:sz w:val="18"/>
                <w:szCs w:val="18"/>
              </w:rPr>
            </w:pPr>
            <w:r>
              <w:rPr>
                <w:sz w:val="18"/>
              </w:rPr>
              <w:lastRenderedPageBreak/>
              <w:t>13.2</w:t>
            </w:r>
          </w:p>
        </w:tc>
        <w:tc>
          <w:tcPr>
            <w:tcW w:w="1178" w:type="dxa"/>
            <w:vAlign w:val="center"/>
          </w:tcPr>
          <w:p w14:paraId="422B6800" w14:textId="02C50292" w:rsidR="006458A3" w:rsidRDefault="006458A3" w:rsidP="006C2218">
            <w:pPr>
              <w:rPr>
                <w:rFonts w:cs="Calibri"/>
                <w:sz w:val="18"/>
                <w:szCs w:val="18"/>
              </w:rPr>
            </w:pPr>
            <w:r>
              <w:rPr>
                <w:sz w:val="18"/>
              </w:rPr>
              <w:t>Backup</w:t>
            </w:r>
            <w:r>
              <w:rPr>
                <w:rFonts w:hint="eastAsia"/>
                <w:sz w:val="18"/>
              </w:rPr>
              <w:t>&amp;</w:t>
            </w:r>
            <w:r>
              <w:rPr>
                <w:sz w:val="18"/>
              </w:rPr>
              <w:t xml:space="preserve"> recovery</w:t>
            </w:r>
          </w:p>
        </w:tc>
        <w:tc>
          <w:tcPr>
            <w:tcW w:w="3830" w:type="dxa"/>
          </w:tcPr>
          <w:p w14:paraId="1641A686" w14:textId="77777777" w:rsidR="006458A3" w:rsidRDefault="006458A3" w:rsidP="006C2218">
            <w:pPr>
              <w:rPr>
                <w:rFonts w:cstheme="minorHAnsi"/>
                <w:sz w:val="18"/>
                <w:szCs w:val="18"/>
              </w:rPr>
            </w:pPr>
            <w:r>
              <w:rPr>
                <w:sz w:val="18"/>
              </w:rPr>
              <w:t>It can back up the current controller parameters and restore the backed-up parameters.</w:t>
            </w:r>
          </w:p>
        </w:tc>
        <w:tc>
          <w:tcPr>
            <w:tcW w:w="1273" w:type="dxa"/>
            <w:vAlign w:val="center"/>
          </w:tcPr>
          <w:p w14:paraId="6F9E2EA8" w14:textId="77777777" w:rsidR="006458A3" w:rsidRPr="00142674" w:rsidRDefault="006458A3" w:rsidP="006C2218">
            <w:pPr>
              <w:rPr>
                <w:rFonts w:cstheme="minorHAnsi"/>
                <w:sz w:val="18"/>
                <w:szCs w:val="18"/>
              </w:rPr>
            </w:pPr>
          </w:p>
        </w:tc>
      </w:tr>
      <w:tr w:rsidR="006458A3" w:rsidRPr="002A0047" w14:paraId="252DFC08" w14:textId="77777777" w:rsidTr="006458A3">
        <w:tc>
          <w:tcPr>
            <w:tcW w:w="807" w:type="dxa"/>
            <w:vAlign w:val="center"/>
          </w:tcPr>
          <w:p w14:paraId="5B18BC9A" w14:textId="77777777" w:rsidR="006458A3" w:rsidRPr="002A0047" w:rsidRDefault="006458A3" w:rsidP="006C2218">
            <w:pPr>
              <w:rPr>
                <w:rFonts w:cs="Calibri"/>
                <w:sz w:val="18"/>
                <w:szCs w:val="18"/>
              </w:rPr>
            </w:pPr>
            <w:r>
              <w:rPr>
                <w:sz w:val="18"/>
              </w:rPr>
              <w:t>13.3</w:t>
            </w:r>
          </w:p>
        </w:tc>
        <w:tc>
          <w:tcPr>
            <w:tcW w:w="1178" w:type="dxa"/>
            <w:vAlign w:val="center"/>
          </w:tcPr>
          <w:p w14:paraId="5F083C8E" w14:textId="371B80C1" w:rsidR="006458A3" w:rsidRPr="002A0047" w:rsidRDefault="006458A3" w:rsidP="006C2218">
            <w:pPr>
              <w:rPr>
                <w:rFonts w:cs="Calibri"/>
                <w:sz w:val="18"/>
                <w:szCs w:val="18"/>
              </w:rPr>
            </w:pPr>
            <w:r>
              <w:rPr>
                <w:sz w:val="18"/>
              </w:rPr>
              <w:t>language</w:t>
            </w:r>
          </w:p>
        </w:tc>
        <w:tc>
          <w:tcPr>
            <w:tcW w:w="3830" w:type="dxa"/>
          </w:tcPr>
          <w:p w14:paraId="5A0800E8" w14:textId="4BA957C3" w:rsidR="006458A3" w:rsidRPr="00121A92" w:rsidRDefault="006458A3" w:rsidP="006C2218">
            <w:pPr>
              <w:rPr>
                <w:rFonts w:cs="Calibri"/>
                <w:b/>
                <w:bCs/>
                <w:sz w:val="18"/>
                <w:szCs w:val="18"/>
              </w:rPr>
            </w:pPr>
            <w:r>
              <w:rPr>
                <w:b/>
                <w:sz w:val="18"/>
              </w:rPr>
              <w:t>①Chinese /② English</w:t>
            </w:r>
          </w:p>
        </w:tc>
        <w:tc>
          <w:tcPr>
            <w:tcW w:w="1273" w:type="dxa"/>
            <w:vAlign w:val="center"/>
          </w:tcPr>
          <w:p w14:paraId="00179EA6" w14:textId="3A98AC1B" w:rsidR="006458A3" w:rsidRPr="00121A92" w:rsidRDefault="006458A3" w:rsidP="006C2218">
            <w:pPr>
              <w:jc w:val="center"/>
              <w:rPr>
                <w:rFonts w:cs="Calibri"/>
                <w:b/>
                <w:bCs/>
                <w:sz w:val="18"/>
                <w:szCs w:val="18"/>
              </w:rPr>
            </w:pPr>
            <w:r>
              <w:rPr>
                <w:b/>
                <w:sz w:val="18"/>
              </w:rPr>
              <w:t>①Chinese</w:t>
            </w:r>
          </w:p>
        </w:tc>
      </w:tr>
      <w:tr w:rsidR="006458A3" w:rsidRPr="002A0047" w14:paraId="4DF50ED9" w14:textId="77777777" w:rsidTr="006458A3">
        <w:tc>
          <w:tcPr>
            <w:tcW w:w="807" w:type="dxa"/>
            <w:vAlign w:val="center"/>
          </w:tcPr>
          <w:p w14:paraId="702A7B72" w14:textId="77777777" w:rsidR="006458A3" w:rsidRDefault="006458A3" w:rsidP="006C2218">
            <w:pPr>
              <w:rPr>
                <w:rFonts w:cs="Calibri"/>
                <w:sz w:val="18"/>
                <w:szCs w:val="18"/>
              </w:rPr>
            </w:pPr>
            <w:r>
              <w:rPr>
                <w:sz w:val="18"/>
              </w:rPr>
              <w:t>13.4</w:t>
            </w:r>
          </w:p>
        </w:tc>
        <w:tc>
          <w:tcPr>
            <w:tcW w:w="1178" w:type="dxa"/>
            <w:vAlign w:val="center"/>
          </w:tcPr>
          <w:p w14:paraId="28CEC943" w14:textId="400C63CB" w:rsidR="006458A3" w:rsidRDefault="006458A3" w:rsidP="006C2218">
            <w:pPr>
              <w:rPr>
                <w:rFonts w:cstheme="minorHAnsi"/>
                <w:sz w:val="18"/>
                <w:szCs w:val="18"/>
              </w:rPr>
            </w:pPr>
            <w:r>
              <w:rPr>
                <w:sz w:val="18"/>
              </w:rPr>
              <w:t>B</w:t>
            </w:r>
            <w:r>
              <w:rPr>
                <w:rFonts w:hint="eastAsia"/>
                <w:sz w:val="18"/>
              </w:rPr>
              <w:t>oot Screen</w:t>
            </w:r>
          </w:p>
        </w:tc>
        <w:tc>
          <w:tcPr>
            <w:tcW w:w="3830" w:type="dxa"/>
          </w:tcPr>
          <w:p w14:paraId="200BEB21" w14:textId="0F937716" w:rsidR="006458A3" w:rsidRDefault="006458A3" w:rsidP="006C2218">
            <w:pPr>
              <w:rPr>
                <w:rFonts w:asciiTheme="minorEastAsia" w:hAnsiTheme="minorEastAsia" w:cstheme="minorHAnsi" w:hint="eastAsia"/>
                <w:sz w:val="18"/>
                <w:szCs w:val="18"/>
              </w:rPr>
            </w:pPr>
            <w:r>
              <w:rPr>
                <w:rFonts w:asciiTheme="minorEastAsia" w:hAnsiTheme="minorEastAsia"/>
                <w:b/>
                <w:sz w:val="18"/>
              </w:rPr>
              <w:t>①</w:t>
            </w:r>
            <w:r>
              <w:rPr>
                <w:rFonts w:asciiTheme="minorEastAsia" w:hAnsiTheme="minorEastAsia" w:hint="eastAsia"/>
                <w:b/>
                <w:sz w:val="18"/>
              </w:rPr>
              <w:t>OFF</w:t>
            </w:r>
            <w:r>
              <w:rPr>
                <w:rFonts w:asciiTheme="minorEastAsia" w:hAnsiTheme="minorEastAsia"/>
                <w:b/>
                <w:sz w:val="18"/>
              </w:rPr>
              <w:t xml:space="preserve">: </w:t>
            </w:r>
            <w:r w:rsidRPr="005B6F0B">
              <w:rPr>
                <w:rFonts w:asciiTheme="minorEastAsia" w:hAnsiTheme="minorEastAsia"/>
                <w:bCs/>
                <w:sz w:val="18"/>
              </w:rPr>
              <w:t>The company</w:t>
            </w:r>
            <w:r>
              <w:rPr>
                <w:rFonts w:asciiTheme="minorEastAsia" w:hAnsiTheme="minorEastAsia" w:hint="eastAsia"/>
                <w:b/>
                <w:sz w:val="18"/>
              </w:rPr>
              <w:t xml:space="preserve"> </w:t>
            </w:r>
            <w:r>
              <w:rPr>
                <w:rFonts w:asciiTheme="minorEastAsia" w:hAnsiTheme="minorEastAsia"/>
                <w:sz w:val="18"/>
              </w:rPr>
              <w:t>Logo is not displayed when the device is turned on.</w:t>
            </w:r>
          </w:p>
          <w:p w14:paraId="04481806" w14:textId="31328D5D" w:rsidR="006458A3" w:rsidRDefault="006458A3" w:rsidP="006C2218">
            <w:pPr>
              <w:rPr>
                <w:rFonts w:asciiTheme="minorEastAsia" w:hAnsiTheme="minorEastAsia" w:cstheme="minorHAnsi" w:hint="eastAsia"/>
                <w:sz w:val="18"/>
                <w:szCs w:val="18"/>
              </w:rPr>
            </w:pPr>
            <w:r>
              <w:rPr>
                <w:rFonts w:asciiTheme="minorEastAsia" w:hAnsiTheme="minorEastAsia"/>
                <w:b/>
                <w:sz w:val="18"/>
              </w:rPr>
              <w:t>②</w:t>
            </w:r>
            <w:r>
              <w:rPr>
                <w:rFonts w:asciiTheme="minorEastAsia" w:hAnsiTheme="minorEastAsia" w:hint="eastAsia"/>
                <w:b/>
                <w:sz w:val="18"/>
              </w:rPr>
              <w:t>ON</w:t>
            </w:r>
            <w:r>
              <w:rPr>
                <w:rFonts w:asciiTheme="minorEastAsia" w:hAnsiTheme="minorEastAsia"/>
                <w:b/>
                <w:sz w:val="18"/>
              </w:rPr>
              <w:t xml:space="preserve">: </w:t>
            </w:r>
            <w:r w:rsidRPr="005B6F0B">
              <w:rPr>
                <w:rFonts w:asciiTheme="minorEastAsia" w:hAnsiTheme="minorEastAsia"/>
                <w:bCs/>
                <w:sz w:val="18"/>
              </w:rPr>
              <w:t>The</w:t>
            </w:r>
            <w:r>
              <w:rPr>
                <w:rFonts w:asciiTheme="minorEastAsia" w:hAnsiTheme="minorEastAsia" w:hint="eastAsia"/>
                <w:b/>
                <w:sz w:val="18"/>
              </w:rPr>
              <w:t xml:space="preserve"> </w:t>
            </w:r>
            <w:r>
              <w:rPr>
                <w:rFonts w:asciiTheme="minorEastAsia" w:hAnsiTheme="minorEastAsia"/>
                <w:sz w:val="18"/>
              </w:rPr>
              <w:t>company Logo is displayed upon startup.</w:t>
            </w:r>
          </w:p>
          <w:p w14:paraId="5CCE5926" w14:textId="59DF61CA" w:rsidR="006458A3" w:rsidRDefault="006458A3" w:rsidP="006C2218">
            <w:pPr>
              <w:rPr>
                <w:sz w:val="18"/>
                <w:szCs w:val="18"/>
              </w:rPr>
            </w:pPr>
            <w:r>
              <w:rPr>
                <w:rFonts w:asciiTheme="minorEastAsia" w:hAnsiTheme="minorEastAsia"/>
                <w:b/>
                <w:sz w:val="18"/>
              </w:rPr>
              <w:t>③Custom:</w:t>
            </w:r>
            <w:r>
              <w:rPr>
                <w:rFonts w:asciiTheme="minorEastAsia" w:hAnsiTheme="minorEastAsia" w:hint="eastAsia"/>
                <w:b/>
                <w:sz w:val="18"/>
              </w:rPr>
              <w:t xml:space="preserve"> </w:t>
            </w:r>
            <w:r>
              <w:rPr>
                <w:rFonts w:asciiTheme="minorEastAsia" w:hAnsiTheme="minorEastAsia"/>
                <w:sz w:val="18"/>
              </w:rPr>
              <w:t>Display the imported customized images upon startup.</w:t>
            </w:r>
          </w:p>
        </w:tc>
        <w:tc>
          <w:tcPr>
            <w:tcW w:w="1273" w:type="dxa"/>
            <w:vAlign w:val="center"/>
          </w:tcPr>
          <w:p w14:paraId="733EDEC5" w14:textId="1D7C2565" w:rsidR="006458A3" w:rsidRPr="00121A92" w:rsidRDefault="006458A3" w:rsidP="006C2218">
            <w:pPr>
              <w:jc w:val="center"/>
              <w:rPr>
                <w:rFonts w:cs="Calibri"/>
                <w:b/>
                <w:bCs/>
                <w:sz w:val="18"/>
                <w:szCs w:val="18"/>
              </w:rPr>
            </w:pPr>
            <w:r>
              <w:rPr>
                <w:rFonts w:asciiTheme="minorEastAsia" w:hAnsiTheme="minorEastAsia"/>
                <w:b/>
                <w:sz w:val="18"/>
              </w:rPr>
              <w:t xml:space="preserve">② </w:t>
            </w:r>
            <w:r>
              <w:rPr>
                <w:rFonts w:asciiTheme="minorEastAsia" w:hAnsiTheme="minorEastAsia" w:hint="eastAsia"/>
                <w:b/>
                <w:sz w:val="18"/>
              </w:rPr>
              <w:t>ON</w:t>
            </w:r>
          </w:p>
        </w:tc>
      </w:tr>
      <w:tr w:rsidR="006458A3" w:rsidRPr="002A0047" w14:paraId="36D01BDE" w14:textId="77777777" w:rsidTr="006458A3">
        <w:tc>
          <w:tcPr>
            <w:tcW w:w="807" w:type="dxa"/>
            <w:vAlign w:val="center"/>
          </w:tcPr>
          <w:p w14:paraId="4D47683C" w14:textId="77777777" w:rsidR="006458A3" w:rsidRPr="00240C29" w:rsidRDefault="006458A3" w:rsidP="006C2218">
            <w:pPr>
              <w:rPr>
                <w:rFonts w:cs="Calibri"/>
                <w:sz w:val="18"/>
                <w:szCs w:val="18"/>
              </w:rPr>
            </w:pPr>
            <w:r>
              <w:rPr>
                <w:sz w:val="18"/>
              </w:rPr>
              <w:t>13.5</w:t>
            </w:r>
          </w:p>
        </w:tc>
        <w:tc>
          <w:tcPr>
            <w:tcW w:w="1178" w:type="dxa"/>
            <w:vAlign w:val="center"/>
          </w:tcPr>
          <w:p w14:paraId="477691A0" w14:textId="3279D1B3" w:rsidR="006458A3" w:rsidRDefault="006458A3" w:rsidP="006C2218">
            <w:pPr>
              <w:rPr>
                <w:rFonts w:cs="Calibri"/>
                <w:sz w:val="18"/>
                <w:szCs w:val="18"/>
              </w:rPr>
            </w:pPr>
            <w:r>
              <w:rPr>
                <w:sz w:val="18"/>
              </w:rPr>
              <w:t>screen-off time</w:t>
            </w:r>
          </w:p>
        </w:tc>
        <w:tc>
          <w:tcPr>
            <w:tcW w:w="3830" w:type="dxa"/>
          </w:tcPr>
          <w:p w14:paraId="2ABD7A12" w14:textId="2856F893" w:rsidR="006458A3" w:rsidRPr="00121A92" w:rsidRDefault="006458A3" w:rsidP="006C2218">
            <w:pPr>
              <w:rPr>
                <w:rFonts w:ascii="等线" w:eastAsia="等线" w:hAnsi="等线" w:hint="eastAsia"/>
                <w:b/>
                <w:bCs/>
                <w:sz w:val="18"/>
                <w:szCs w:val="18"/>
              </w:rPr>
            </w:pPr>
            <w:r>
              <w:rPr>
                <w:sz w:val="18"/>
              </w:rPr>
              <w:t>0</w:t>
            </w:r>
            <w:r>
              <w:rPr>
                <w:rFonts w:ascii="等线" w:hAnsi="等线" w:hint="eastAsia"/>
                <w:b/>
                <w:sz w:val="18"/>
              </w:rPr>
              <w:t>~</w:t>
            </w:r>
            <w:r>
              <w:rPr>
                <w:rFonts w:ascii="等线" w:hAnsi="等线"/>
                <w:b/>
                <w:sz w:val="18"/>
              </w:rPr>
              <w:t>600</w:t>
            </w:r>
            <w:r>
              <w:rPr>
                <w:rFonts w:ascii="等线" w:hAnsi="等线" w:hint="eastAsia"/>
                <w:b/>
                <w:sz w:val="18"/>
              </w:rPr>
              <w:t>s</w:t>
            </w:r>
            <w:r>
              <w:rPr>
                <w:rFonts w:ascii="等线" w:hAnsi="等线"/>
                <w:b/>
                <w:sz w:val="18"/>
              </w:rPr>
              <w:t>; When set to 0, the automatic screen-off function is turned off.</w:t>
            </w:r>
          </w:p>
        </w:tc>
        <w:tc>
          <w:tcPr>
            <w:tcW w:w="1273" w:type="dxa"/>
            <w:vAlign w:val="center"/>
          </w:tcPr>
          <w:p w14:paraId="4200E14D" w14:textId="2B8ADF65" w:rsidR="006458A3" w:rsidRPr="002A0047" w:rsidRDefault="006458A3" w:rsidP="006C2218">
            <w:pPr>
              <w:jc w:val="center"/>
              <w:rPr>
                <w:rFonts w:cs="Calibri"/>
                <w:sz w:val="18"/>
                <w:szCs w:val="18"/>
              </w:rPr>
            </w:pPr>
            <w:r>
              <w:rPr>
                <w:sz w:val="18"/>
              </w:rPr>
              <w:t>0s</w:t>
            </w:r>
          </w:p>
        </w:tc>
      </w:tr>
      <w:tr w:rsidR="006458A3" w:rsidRPr="002A0047" w14:paraId="6725D5D1" w14:textId="77777777" w:rsidTr="006458A3">
        <w:tc>
          <w:tcPr>
            <w:tcW w:w="807" w:type="dxa"/>
            <w:vAlign w:val="center"/>
          </w:tcPr>
          <w:p w14:paraId="68C9E5C5" w14:textId="77777777" w:rsidR="006458A3" w:rsidRPr="00240C29" w:rsidRDefault="006458A3" w:rsidP="006C2218">
            <w:pPr>
              <w:rPr>
                <w:rFonts w:cs="Calibri"/>
                <w:sz w:val="18"/>
                <w:szCs w:val="18"/>
              </w:rPr>
            </w:pPr>
            <w:r>
              <w:rPr>
                <w:sz w:val="18"/>
              </w:rPr>
              <w:t>13.6</w:t>
            </w:r>
          </w:p>
        </w:tc>
        <w:tc>
          <w:tcPr>
            <w:tcW w:w="1178" w:type="dxa"/>
            <w:vAlign w:val="center"/>
          </w:tcPr>
          <w:p w14:paraId="24809368" w14:textId="59DE44AB" w:rsidR="006458A3" w:rsidRDefault="006458A3" w:rsidP="006C2218">
            <w:pPr>
              <w:rPr>
                <w:rFonts w:cs="Calibri"/>
                <w:sz w:val="18"/>
                <w:szCs w:val="18"/>
              </w:rPr>
            </w:pPr>
            <w:r>
              <w:rPr>
                <w:sz w:val="18"/>
              </w:rPr>
              <w:t>About</w:t>
            </w:r>
          </w:p>
        </w:tc>
        <w:tc>
          <w:tcPr>
            <w:tcW w:w="3830" w:type="dxa"/>
          </w:tcPr>
          <w:p w14:paraId="73A3B247" w14:textId="77777777" w:rsidR="006458A3" w:rsidRDefault="006458A3" w:rsidP="006C2218">
            <w:pPr>
              <w:rPr>
                <w:rFonts w:cs="Calibri"/>
                <w:sz w:val="18"/>
                <w:szCs w:val="18"/>
              </w:rPr>
            </w:pPr>
            <w:r>
              <w:rPr>
                <w:sz w:val="18"/>
              </w:rPr>
              <w:t>Check the model and version number of the controller.</w:t>
            </w:r>
          </w:p>
        </w:tc>
        <w:tc>
          <w:tcPr>
            <w:tcW w:w="1273" w:type="dxa"/>
            <w:vAlign w:val="center"/>
          </w:tcPr>
          <w:p w14:paraId="69FB4228" w14:textId="77777777" w:rsidR="006458A3" w:rsidRPr="002A0047" w:rsidRDefault="006458A3" w:rsidP="006C2218">
            <w:pPr>
              <w:jc w:val="center"/>
              <w:rPr>
                <w:rFonts w:cs="Calibri"/>
                <w:sz w:val="18"/>
                <w:szCs w:val="18"/>
              </w:rPr>
            </w:pPr>
          </w:p>
        </w:tc>
      </w:tr>
    </w:tbl>
    <w:p w14:paraId="3188923C" w14:textId="77777777" w:rsidR="00C94458" w:rsidRDefault="00C94458" w:rsidP="00C94458">
      <w:pPr>
        <w:rPr>
          <w:rFonts w:ascii="等线" w:eastAsia="等线" w:hAnsi="等线" w:hint="eastAsia"/>
          <w:b/>
          <w:bCs/>
        </w:rPr>
      </w:pPr>
      <w:r>
        <w:tab/>
      </w:r>
      <w:r>
        <w:rPr>
          <w:rFonts w:ascii="等线" w:hAnsi="等线"/>
          <w:b/>
        </w:rPr>
        <w:t>Note: When resetting all parameters, the analog parameters will not be reset. If you need to reset the analog parameters, you must perform the reset operation of the analog parameters separately.</w:t>
      </w:r>
    </w:p>
    <w:p w14:paraId="5F5EE36F" w14:textId="77777777" w:rsidR="00C94458" w:rsidRDefault="00C94458" w:rsidP="006458A3">
      <w:pPr>
        <w:pStyle w:val="20"/>
      </w:pPr>
      <w:bookmarkStart w:id="310" w:name="_Toc212621205"/>
      <w:r>
        <w:t>Self-check</w:t>
      </w:r>
      <w:bookmarkEnd w:id="310"/>
    </w:p>
    <w:p w14:paraId="5647F8C8" w14:textId="77777777" w:rsidR="00C94458" w:rsidRDefault="00C94458" w:rsidP="00C94458">
      <w:pPr>
        <w:ind w:firstLineChars="200" w:firstLine="420"/>
      </w:pPr>
      <w:r>
        <w:t>After entering the self-check page, the device will automatically start to perform the self-check operation. In the self-check state, the equipment simulates the packaging process according to the normal process Settings. Its switch quantity, analog quantity, and unloading step functions will all operate according to the set contents. During self-checking, it will not determine whether there is bag clamping or unloading. It will automatically execute and run in a loop to simulate the packaging process.</w:t>
      </w:r>
    </w:p>
    <w:p w14:paraId="3BA39778" w14:textId="2F231994" w:rsidR="006458A3" w:rsidRDefault="006458A3" w:rsidP="00C94458">
      <w:pPr>
        <w:ind w:firstLineChars="200" w:firstLine="420"/>
      </w:pPr>
      <w:r>
        <w:object w:dxaOrig="8820" w:dyaOrig="4695" w14:anchorId="40EC179A">
          <v:shape id="_x0000_i1091" type="#_x0000_t75" style="width:126pt;height:67.5pt" o:ole="">
            <v:imagedata r:id="rId126" o:title=""/>
          </v:shape>
          <o:OLEObject Type="Embed" ProgID="Visio.Drawing.15" ShapeID="_x0000_i1091" DrawAspect="Content" ObjectID="_1823234377" r:id="rId127"/>
        </w:object>
      </w:r>
    </w:p>
    <w:p w14:paraId="221FFA3B" w14:textId="77777777" w:rsidR="00C94458" w:rsidRDefault="00C94458" w:rsidP="00C94458">
      <w:pPr>
        <w:ind w:firstLineChars="200" w:firstLine="420"/>
      </w:pPr>
      <w:r>
        <w:t>Under this interface, the following operations can be performed by pressing the keys:</w:t>
      </w:r>
    </w:p>
    <w:tbl>
      <w:tblPr>
        <w:tblStyle w:val="a7"/>
        <w:tblW w:w="0" w:type="auto"/>
        <w:jc w:val="center"/>
        <w:tblLook w:val="04A0" w:firstRow="1" w:lastRow="0" w:firstColumn="1" w:lastColumn="0" w:noHBand="0" w:noVBand="1"/>
      </w:tblPr>
      <w:tblGrid>
        <w:gridCol w:w="704"/>
        <w:gridCol w:w="5812"/>
      </w:tblGrid>
      <w:tr w:rsidR="00C94458" w:rsidRPr="00BB321F" w14:paraId="16874AA1" w14:textId="77777777" w:rsidTr="006C2218">
        <w:trPr>
          <w:jc w:val="center"/>
        </w:trPr>
        <w:tc>
          <w:tcPr>
            <w:tcW w:w="6516" w:type="dxa"/>
            <w:gridSpan w:val="2"/>
            <w:tcBorders>
              <w:bottom w:val="single" w:sz="4" w:space="0" w:color="auto"/>
            </w:tcBorders>
            <w:shd w:val="clear" w:color="auto" w:fill="BFBFBF" w:themeFill="background1" w:themeFillShade="BF"/>
          </w:tcPr>
          <w:p w14:paraId="3FCF80A7" w14:textId="77777777" w:rsidR="00C94458" w:rsidRPr="00BB321F" w:rsidRDefault="00C94458" w:rsidP="006C2218">
            <w:pPr>
              <w:jc w:val="center"/>
              <w:rPr>
                <w:rFonts w:asciiTheme="minorEastAsia" w:hAnsiTheme="minorEastAsia" w:hint="eastAsia"/>
                <w:szCs w:val="21"/>
              </w:rPr>
            </w:pPr>
            <w:r>
              <w:rPr>
                <w:rFonts w:asciiTheme="minorEastAsia" w:hAnsiTheme="minorEastAsia"/>
              </w:rPr>
              <w:lastRenderedPageBreak/>
              <w:t>Key press</w:t>
            </w:r>
          </w:p>
        </w:tc>
      </w:tr>
      <w:tr w:rsidR="00C94458" w:rsidRPr="003E45DF" w14:paraId="6E78BF15" w14:textId="77777777" w:rsidTr="006C2218">
        <w:trPr>
          <w:jc w:val="center"/>
        </w:trPr>
        <w:tc>
          <w:tcPr>
            <w:tcW w:w="704" w:type="dxa"/>
            <w:tcBorders>
              <w:top w:val="single" w:sz="4" w:space="0" w:color="auto"/>
            </w:tcBorders>
          </w:tcPr>
          <w:p w14:paraId="5F46D2A9" w14:textId="77777777" w:rsidR="00C94458" w:rsidRPr="009D6452" w:rsidRDefault="00C94458" w:rsidP="006C2218">
            <w:pPr>
              <w:rPr>
                <w:rFonts w:asciiTheme="minorEastAsia" w:hAnsiTheme="minorEastAsia" w:hint="eastAsia"/>
                <w:b/>
                <w:bCs/>
                <w:szCs w:val="21"/>
              </w:rPr>
            </w:pPr>
            <w:r>
              <w:object w:dxaOrig="330" w:dyaOrig="331" w14:anchorId="3CA81E65">
                <v:shape id="_x0000_i1092" type="#_x0000_t75" style="width:17.25pt;height:17.25pt" o:ole="">
                  <v:imagedata r:id="rId48" o:title=""/>
                </v:shape>
                <o:OLEObject Type="Embed" ProgID="Visio.Drawing.15" ShapeID="_x0000_i1092" DrawAspect="Content" ObjectID="_1823234378" r:id="rId128"/>
              </w:object>
            </w:r>
          </w:p>
        </w:tc>
        <w:tc>
          <w:tcPr>
            <w:tcW w:w="5812" w:type="dxa"/>
            <w:tcBorders>
              <w:top w:val="single" w:sz="4" w:space="0" w:color="auto"/>
            </w:tcBorders>
          </w:tcPr>
          <w:p w14:paraId="3B0C84DF" w14:textId="77777777" w:rsidR="00C94458" w:rsidRDefault="00C94458" w:rsidP="006C2218">
            <w:pPr>
              <w:rPr>
                <w:rFonts w:asciiTheme="minorEastAsia" w:hAnsiTheme="minorEastAsia" w:hint="eastAsia"/>
                <w:szCs w:val="21"/>
              </w:rPr>
            </w:pPr>
            <w:r>
              <w:rPr>
                <w:rFonts w:asciiTheme="minorEastAsia" w:hAnsiTheme="minorEastAsia"/>
              </w:rPr>
              <w:t>Clicking this button allows you to exit the self-check and return to the previous menu.</w:t>
            </w:r>
          </w:p>
          <w:p w14:paraId="6A5232EE" w14:textId="77777777" w:rsidR="00C94458" w:rsidRPr="00333C8D" w:rsidRDefault="00C94458" w:rsidP="006C2218">
            <w:pPr>
              <w:rPr>
                <w:rFonts w:asciiTheme="minorEastAsia" w:hAnsiTheme="minorEastAsia" w:hint="eastAsia"/>
                <w:szCs w:val="21"/>
              </w:rPr>
            </w:pPr>
            <w:r>
              <w:rPr>
                <w:rFonts w:asciiTheme="minorEastAsia" w:hAnsiTheme="minorEastAsia"/>
              </w:rPr>
              <w:t>2. Long press this key to exit the self-check and return to the main interface.</w:t>
            </w:r>
          </w:p>
        </w:tc>
      </w:tr>
      <w:tr w:rsidR="00C94458" w:rsidRPr="009843DE" w14:paraId="6EF7B843" w14:textId="77777777" w:rsidTr="006C2218">
        <w:trPr>
          <w:jc w:val="center"/>
        </w:trPr>
        <w:tc>
          <w:tcPr>
            <w:tcW w:w="704" w:type="dxa"/>
          </w:tcPr>
          <w:p w14:paraId="294774AD" w14:textId="77777777" w:rsidR="00C94458" w:rsidRPr="009D6452" w:rsidRDefault="00C94458" w:rsidP="006C2218">
            <w:pPr>
              <w:rPr>
                <w:rFonts w:asciiTheme="minorEastAsia" w:hAnsiTheme="minorEastAsia" w:hint="eastAsia"/>
                <w:b/>
                <w:bCs/>
                <w:szCs w:val="21"/>
              </w:rPr>
            </w:pPr>
            <w:r>
              <w:object w:dxaOrig="330" w:dyaOrig="331" w14:anchorId="18A2E262">
                <v:shape id="_x0000_i1093" type="#_x0000_t75" style="width:12pt;height:12pt" o:ole="">
                  <v:imagedata r:id="rId32" o:title=""/>
                </v:shape>
                <o:OLEObject Type="Embed" ProgID="Visio.Drawing.15" ShapeID="_x0000_i1093" DrawAspect="Content" ObjectID="_1823234379" r:id="rId129"/>
              </w:object>
            </w:r>
          </w:p>
        </w:tc>
        <w:tc>
          <w:tcPr>
            <w:tcW w:w="5812" w:type="dxa"/>
          </w:tcPr>
          <w:p w14:paraId="3553E7FE" w14:textId="77777777" w:rsidR="00C94458" w:rsidRPr="00333C8D" w:rsidRDefault="00C94458" w:rsidP="006C2218">
            <w:pPr>
              <w:rPr>
                <w:rFonts w:asciiTheme="minorEastAsia" w:hAnsiTheme="minorEastAsia" w:hint="eastAsia"/>
                <w:szCs w:val="21"/>
              </w:rPr>
            </w:pPr>
            <w:r>
              <w:rPr>
                <w:rFonts w:asciiTheme="minorEastAsia" w:hAnsiTheme="minorEastAsia"/>
              </w:rPr>
              <w:t>Clicking this button can clear the current quotation status.</w:t>
            </w:r>
          </w:p>
        </w:tc>
      </w:tr>
      <w:tr w:rsidR="00C94458" w:rsidRPr="003E45DF" w14:paraId="2CA84EF9" w14:textId="77777777" w:rsidTr="006C2218">
        <w:trPr>
          <w:jc w:val="center"/>
        </w:trPr>
        <w:tc>
          <w:tcPr>
            <w:tcW w:w="704" w:type="dxa"/>
            <w:tcBorders>
              <w:bottom w:val="single" w:sz="4" w:space="0" w:color="auto"/>
            </w:tcBorders>
          </w:tcPr>
          <w:p w14:paraId="3064DD00" w14:textId="77777777" w:rsidR="00C94458" w:rsidRPr="009D6452" w:rsidRDefault="00C94458" w:rsidP="006C2218">
            <w:pPr>
              <w:rPr>
                <w:rFonts w:asciiTheme="minorEastAsia" w:hAnsiTheme="minorEastAsia" w:hint="eastAsia"/>
                <w:b/>
                <w:bCs/>
                <w:szCs w:val="21"/>
              </w:rPr>
            </w:pPr>
            <w:r>
              <w:object w:dxaOrig="330" w:dyaOrig="331" w14:anchorId="3BD38D56">
                <v:shape id="_x0000_i1094" type="#_x0000_t75" style="width:12pt;height:12pt" o:ole="">
                  <v:imagedata r:id="rId16" o:title=""/>
                </v:shape>
                <o:OLEObject Type="Embed" ProgID="Visio.Drawing.15" ShapeID="_x0000_i1094" DrawAspect="Content" ObjectID="_1823234380" r:id="rId130"/>
              </w:object>
            </w:r>
          </w:p>
        </w:tc>
        <w:tc>
          <w:tcPr>
            <w:tcW w:w="5812" w:type="dxa"/>
            <w:tcBorders>
              <w:bottom w:val="single" w:sz="4" w:space="0" w:color="auto"/>
            </w:tcBorders>
          </w:tcPr>
          <w:p w14:paraId="287F09D1" w14:textId="77777777" w:rsidR="00C94458" w:rsidRPr="00333C8D" w:rsidRDefault="00C94458" w:rsidP="006C2218">
            <w:pPr>
              <w:rPr>
                <w:rFonts w:asciiTheme="minorEastAsia" w:hAnsiTheme="minorEastAsia" w:hint="eastAsia"/>
                <w:szCs w:val="21"/>
              </w:rPr>
            </w:pPr>
            <w:r>
              <w:rPr>
                <w:rFonts w:asciiTheme="minorEastAsia" w:hAnsiTheme="minorEastAsia"/>
              </w:rPr>
              <w:t>Clicking this button can control the start and stop of the self-check.</w:t>
            </w:r>
          </w:p>
        </w:tc>
      </w:tr>
    </w:tbl>
    <w:p w14:paraId="4FEA7B33" w14:textId="77777777" w:rsidR="00C94458" w:rsidRPr="00FF6827" w:rsidRDefault="00C94458" w:rsidP="00C94458">
      <w:pPr>
        <w:pStyle w:val="1"/>
        <w:numPr>
          <w:ilvl w:val="0"/>
          <w:numId w:val="38"/>
        </w:numPr>
        <w:spacing w:before="0" w:after="0" w:line="240" w:lineRule="auto"/>
      </w:pPr>
      <w:bookmarkStart w:id="311" w:name="_Toc212621206"/>
      <w:r>
        <w:t>Packaging process</w:t>
      </w:r>
      <w:bookmarkEnd w:id="311"/>
    </w:p>
    <w:p w14:paraId="71853E13" w14:textId="77777777" w:rsidR="00C94458" w:rsidRPr="00FF6827" w:rsidRDefault="00C94458" w:rsidP="00C94458">
      <w:pPr>
        <w:pStyle w:val="af2"/>
        <w:keepNext/>
        <w:keepLines/>
        <w:numPr>
          <w:ilvl w:val="0"/>
          <w:numId w:val="41"/>
        </w:numPr>
        <w:ind w:firstLineChars="0"/>
        <w:outlineLvl w:val="1"/>
        <w:rPr>
          <w:rFonts w:asciiTheme="majorHAnsi" w:eastAsiaTheme="majorEastAsia" w:hAnsiTheme="majorHAnsi" w:cstheme="majorBidi"/>
          <w:b/>
          <w:bCs/>
          <w:vanish/>
          <w:sz w:val="32"/>
          <w:szCs w:val="32"/>
        </w:rPr>
      </w:pPr>
      <w:bookmarkStart w:id="312" w:name="_Toc51157828"/>
      <w:bookmarkStart w:id="313" w:name="_Toc51157919"/>
      <w:bookmarkStart w:id="314" w:name="_Toc51158008"/>
      <w:bookmarkStart w:id="315" w:name="_Toc51169579"/>
      <w:bookmarkStart w:id="316" w:name="_Toc58330115"/>
      <w:bookmarkStart w:id="317" w:name="_Toc58603267"/>
      <w:bookmarkStart w:id="318" w:name="_Toc58851705"/>
      <w:bookmarkStart w:id="319" w:name="_Toc58851841"/>
      <w:bookmarkStart w:id="320" w:name="_Toc58862705"/>
      <w:bookmarkStart w:id="321" w:name="_Toc58923382"/>
      <w:bookmarkStart w:id="322" w:name="_Toc58923447"/>
      <w:bookmarkStart w:id="323" w:name="_Toc58923508"/>
      <w:bookmarkStart w:id="324" w:name="_Toc58923575"/>
      <w:bookmarkStart w:id="325" w:name="_Toc58923667"/>
      <w:bookmarkStart w:id="326" w:name="_Toc61603985"/>
      <w:bookmarkStart w:id="327" w:name="_Toc108277407"/>
      <w:bookmarkStart w:id="328" w:name="_Toc108277522"/>
      <w:bookmarkStart w:id="329" w:name="_Toc128148465"/>
      <w:bookmarkStart w:id="330" w:name="_Toc133508989"/>
      <w:bookmarkStart w:id="331" w:name="_Toc137030826"/>
      <w:bookmarkStart w:id="332" w:name="_Toc137052946"/>
      <w:bookmarkStart w:id="333" w:name="_Toc168480568"/>
      <w:bookmarkStart w:id="334" w:name="_Toc204941133"/>
      <w:bookmarkStart w:id="335" w:name="_Toc212540660"/>
      <w:bookmarkStart w:id="336" w:name="_Toc212540761"/>
      <w:bookmarkStart w:id="337" w:name="_Toc212541757"/>
      <w:bookmarkStart w:id="338" w:name="_Toc212545193"/>
      <w:bookmarkStart w:id="339" w:name="_Toc212551797"/>
      <w:bookmarkStart w:id="340" w:name="_Toc212552069"/>
      <w:bookmarkStart w:id="341" w:name="_Toc212621207"/>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1FAB43FC" w14:textId="77777777" w:rsidR="00C94458" w:rsidRPr="00FF6827" w:rsidRDefault="00C94458" w:rsidP="00C94458">
      <w:pPr>
        <w:pStyle w:val="af2"/>
        <w:keepNext/>
        <w:keepLines/>
        <w:numPr>
          <w:ilvl w:val="0"/>
          <w:numId w:val="41"/>
        </w:numPr>
        <w:ind w:firstLineChars="0"/>
        <w:outlineLvl w:val="1"/>
        <w:rPr>
          <w:rFonts w:asciiTheme="majorHAnsi" w:eastAsiaTheme="majorEastAsia" w:hAnsiTheme="majorHAnsi" w:cstheme="majorBidi"/>
          <w:b/>
          <w:bCs/>
          <w:vanish/>
          <w:sz w:val="32"/>
          <w:szCs w:val="32"/>
        </w:rPr>
      </w:pPr>
      <w:bookmarkStart w:id="342" w:name="_Toc133508990"/>
      <w:bookmarkStart w:id="343" w:name="_Toc137030827"/>
      <w:bookmarkStart w:id="344" w:name="_Toc137052947"/>
      <w:bookmarkStart w:id="345" w:name="_Toc168480569"/>
      <w:bookmarkStart w:id="346" w:name="_Toc204941134"/>
      <w:bookmarkStart w:id="347" w:name="_Toc212540661"/>
      <w:bookmarkStart w:id="348" w:name="_Toc212540762"/>
      <w:bookmarkStart w:id="349" w:name="_Toc212541758"/>
      <w:bookmarkStart w:id="350" w:name="_Toc212545194"/>
      <w:bookmarkStart w:id="351" w:name="_Toc212551798"/>
      <w:bookmarkStart w:id="352" w:name="_Toc212552070"/>
      <w:bookmarkStart w:id="353" w:name="_Toc212621208"/>
      <w:bookmarkEnd w:id="342"/>
      <w:bookmarkEnd w:id="343"/>
      <w:bookmarkEnd w:id="344"/>
      <w:bookmarkEnd w:id="345"/>
      <w:bookmarkEnd w:id="346"/>
      <w:bookmarkEnd w:id="347"/>
      <w:bookmarkEnd w:id="348"/>
      <w:bookmarkEnd w:id="349"/>
      <w:bookmarkEnd w:id="350"/>
      <w:bookmarkEnd w:id="351"/>
      <w:bookmarkEnd w:id="352"/>
      <w:bookmarkEnd w:id="353"/>
    </w:p>
    <w:p w14:paraId="085BCF60" w14:textId="77777777" w:rsidR="00C94458" w:rsidRPr="00FF6827" w:rsidRDefault="00C94458" w:rsidP="00C94458">
      <w:pPr>
        <w:pStyle w:val="af2"/>
        <w:keepNext/>
        <w:keepLines/>
        <w:numPr>
          <w:ilvl w:val="0"/>
          <w:numId w:val="41"/>
        </w:numPr>
        <w:ind w:firstLineChars="0"/>
        <w:outlineLvl w:val="1"/>
        <w:rPr>
          <w:rFonts w:asciiTheme="majorHAnsi" w:eastAsiaTheme="majorEastAsia" w:hAnsiTheme="majorHAnsi" w:cstheme="majorBidi"/>
          <w:b/>
          <w:bCs/>
          <w:vanish/>
          <w:sz w:val="32"/>
          <w:szCs w:val="32"/>
        </w:rPr>
      </w:pPr>
      <w:bookmarkStart w:id="354" w:name="_Toc133508991"/>
      <w:bookmarkStart w:id="355" w:name="_Toc137030828"/>
      <w:bookmarkStart w:id="356" w:name="_Toc137052948"/>
      <w:bookmarkStart w:id="357" w:name="_Toc168480570"/>
      <w:bookmarkStart w:id="358" w:name="_Toc204941135"/>
      <w:bookmarkStart w:id="359" w:name="_Toc212540662"/>
      <w:bookmarkStart w:id="360" w:name="_Toc212540763"/>
      <w:bookmarkStart w:id="361" w:name="_Toc212541759"/>
      <w:bookmarkStart w:id="362" w:name="_Toc212545195"/>
      <w:bookmarkStart w:id="363" w:name="_Toc212551799"/>
      <w:bookmarkStart w:id="364" w:name="_Toc212552071"/>
      <w:bookmarkStart w:id="365" w:name="_Toc212621209"/>
      <w:bookmarkEnd w:id="354"/>
      <w:bookmarkEnd w:id="355"/>
      <w:bookmarkEnd w:id="356"/>
      <w:bookmarkEnd w:id="357"/>
      <w:bookmarkEnd w:id="358"/>
      <w:bookmarkEnd w:id="359"/>
      <w:bookmarkEnd w:id="360"/>
      <w:bookmarkEnd w:id="361"/>
      <w:bookmarkEnd w:id="362"/>
      <w:bookmarkEnd w:id="363"/>
      <w:bookmarkEnd w:id="364"/>
      <w:bookmarkEnd w:id="365"/>
    </w:p>
    <w:p w14:paraId="452F4B86" w14:textId="78BA46AC" w:rsidR="00C94458" w:rsidRDefault="005D75AD" w:rsidP="006458A3">
      <w:pPr>
        <w:pStyle w:val="20"/>
        <w:numPr>
          <w:ilvl w:val="1"/>
          <w:numId w:val="41"/>
        </w:numPr>
      </w:pPr>
      <w:bookmarkStart w:id="366" w:name="_Toc212621210"/>
      <w:r w:rsidRPr="005D75AD">
        <w:t>Equipment structure diagram</w:t>
      </w:r>
      <w:bookmarkEnd w:id="366"/>
    </w:p>
    <w:p w14:paraId="42712F9E" w14:textId="099ED01B" w:rsidR="00C94458" w:rsidRDefault="00C205BA" w:rsidP="00C205BA">
      <w:pPr>
        <w:jc w:val="center"/>
      </w:pPr>
      <w:r>
        <w:object w:dxaOrig="20160" w:dyaOrig="9472" w14:anchorId="58FA7B3A">
          <v:shape id="_x0000_i1095" type="#_x0000_t75" style="width:327.75pt;height:154.5pt" o:ole="">
            <v:imagedata r:id="rId131" o:title=""/>
          </v:shape>
          <o:OLEObject Type="Embed" ProgID="Visio.Drawing.15" ShapeID="_x0000_i1095" DrawAspect="Content" ObjectID="_1823234381" r:id="rId132"/>
        </w:object>
      </w:r>
    </w:p>
    <w:p w14:paraId="0B3C955F" w14:textId="77777777" w:rsidR="00C94458" w:rsidRPr="009721D1" w:rsidRDefault="00C94458" w:rsidP="00C94458">
      <w:r>
        <w:tab/>
        <w:t>As shown in the above figure, it is a typical interlock mode structure diagram. The controller controls the feeding of six channels. After the bag clamping mechanism at the bottom completes the bag clamping each time, the controller will internally perform the unloading interlock sequence and control the channel that completed the feeding first to unload.</w:t>
      </w:r>
    </w:p>
    <w:p w14:paraId="2E3B103D" w14:textId="77777777" w:rsidR="00C94458" w:rsidRDefault="00C94458" w:rsidP="006458A3">
      <w:pPr>
        <w:pStyle w:val="20"/>
        <w:numPr>
          <w:ilvl w:val="1"/>
          <w:numId w:val="41"/>
        </w:numPr>
      </w:pPr>
      <w:bookmarkStart w:id="367" w:name="_Toc212621211"/>
      <w:r>
        <w:t>Main process sequence diagram</w:t>
      </w:r>
      <w:bookmarkEnd w:id="367"/>
    </w:p>
    <w:p w14:paraId="2AEACCE0" w14:textId="77777777" w:rsidR="00C94458" w:rsidRDefault="00C94458" w:rsidP="00C94458">
      <w:pPr>
        <w:ind w:firstLine="420"/>
      </w:pPr>
      <w:r>
        <w:t>Taking Channel 1 as an example below, the main signal output timing and weight change trend after the packaging process is initiated are introduced as shown in the following figure:</w:t>
      </w:r>
    </w:p>
    <w:p w14:paraId="20158EF5" w14:textId="71336EB5" w:rsidR="00C205BA" w:rsidRDefault="00C205BA" w:rsidP="00C205BA">
      <w:pPr>
        <w:jc w:val="center"/>
      </w:pPr>
      <w:r>
        <w:object w:dxaOrig="11370" w:dyaOrig="11430" w14:anchorId="761A10D0">
          <v:shape id="_x0000_i1096" type="#_x0000_t75" style="width:304.5pt;height:305.25pt" o:ole="">
            <v:imagedata r:id="rId133" o:title=""/>
          </v:shape>
          <o:OLEObject Type="Embed" ProgID="Visio.Drawing.15" ShapeID="_x0000_i1096" DrawAspect="Content" ObjectID="_1823234382" r:id="rId134"/>
        </w:object>
      </w:r>
    </w:p>
    <w:p w14:paraId="0CC2899D" w14:textId="77777777" w:rsidR="00C94458" w:rsidRDefault="00C94458" w:rsidP="00C94458">
      <w:pPr>
        <w:ind w:firstLine="420"/>
      </w:pPr>
      <w:r>
        <w:t>Note</w:t>
      </w:r>
    </w:p>
    <w:p w14:paraId="1E261684" w14:textId="77777777" w:rsidR="00C94458" w:rsidRDefault="00C94458" w:rsidP="00C94458">
      <w:pPr>
        <w:ind w:firstLine="420"/>
      </w:pPr>
      <w:r>
        <w:t>All the signals in the picture are valid at low levels.</w:t>
      </w:r>
    </w:p>
    <w:p w14:paraId="363A8E8F" w14:textId="7F81CC02" w:rsidR="00C94458" w:rsidRDefault="00C94458" w:rsidP="00C94458">
      <w:pPr>
        <w:ind w:firstLine="420"/>
      </w:pPr>
      <w:r>
        <w:t xml:space="preserve">The sequence diagrams of the </w:t>
      </w:r>
      <w:r w:rsidR="00631B77">
        <w:rPr>
          <w:rFonts w:hint="eastAsia"/>
        </w:rPr>
        <w:t>fast</w:t>
      </w:r>
      <w:r>
        <w:t xml:space="preserve">, </w:t>
      </w:r>
      <w:r w:rsidR="00631B77">
        <w:t>med</w:t>
      </w:r>
      <w:r>
        <w:t xml:space="preserve"> and </w:t>
      </w:r>
      <w:r w:rsidR="00631B77">
        <w:t>slow</w:t>
      </w:r>
      <w:r>
        <w:t xml:space="preserve"> input signals in the figure are the sequence diagrams under the condition that the "3.2.2 Switch Quantity</w:t>
      </w:r>
      <w:r w:rsidR="00C205BA">
        <w:rPr>
          <w:rFonts w:hint="eastAsia"/>
        </w:rPr>
        <w:t xml:space="preserve"> </w:t>
      </w:r>
      <w:r>
        <w:rPr>
          <w:rFonts w:asciiTheme="minorEastAsia" w:hAnsiTheme="minorEastAsia"/>
        </w:rPr>
        <w:t>Feeding Signal</w:t>
      </w:r>
      <w:r w:rsidR="00C205BA">
        <w:rPr>
          <w:rFonts w:asciiTheme="minorEastAsia" w:hAnsiTheme="minorEastAsia" w:hint="eastAsia"/>
        </w:rPr>
        <w:t xml:space="preserve"> </w:t>
      </w:r>
      <w:r>
        <w:t>Output Mode" is set to "① Combination".</w:t>
      </w:r>
    </w:p>
    <w:p w14:paraId="7F7BDE29" w14:textId="31AD16BC" w:rsidR="00C94458" w:rsidRDefault="00C94458" w:rsidP="00C94458">
      <w:pPr>
        <w:ind w:firstLine="420"/>
      </w:pPr>
      <w:r>
        <w:t xml:space="preserve">The unloading signal timing diagram in the figure is the timing diagram under the condition that </w:t>
      </w:r>
      <w:proofErr w:type="gramStart"/>
      <w:r>
        <w:t>the</w:t>
      </w:r>
      <w:r>
        <w:rPr>
          <w:rFonts w:asciiTheme="minorEastAsia" w:hAnsiTheme="minorEastAsia"/>
        </w:rPr>
        <w:t>[</w:t>
      </w:r>
      <w:proofErr w:type="gramEnd"/>
      <w:r>
        <w:rPr>
          <w:rFonts w:asciiTheme="minorEastAsia" w:hAnsiTheme="minorEastAsia"/>
        </w:rPr>
        <w:t>3.4.3 Unloading End</w:t>
      </w:r>
      <w:r w:rsidR="00C205BA">
        <w:rPr>
          <w:rFonts w:asciiTheme="minorEastAsia" w:hAnsiTheme="minorEastAsia" w:hint="eastAsia"/>
        </w:rPr>
        <w:t xml:space="preserve"> </w:t>
      </w:r>
      <w:r>
        <w:t>Condition] is set to "① Time judgment".</w:t>
      </w:r>
    </w:p>
    <w:p w14:paraId="4E06BF68" w14:textId="77777777" w:rsidR="00C94458" w:rsidRDefault="00C94458" w:rsidP="00C94458">
      <w:pPr>
        <w:ind w:firstLine="420"/>
      </w:pPr>
      <w:r>
        <w:t>The numbers in the figure represent the following contents:</w:t>
      </w:r>
    </w:p>
    <w:p w14:paraId="73E9E400" w14:textId="77777777" w:rsidR="00C94458" w:rsidRDefault="00C94458" w:rsidP="00C94458">
      <w:pPr>
        <w:ind w:firstLine="420"/>
      </w:pPr>
      <w:proofErr w:type="gramStart"/>
      <w:r>
        <w:t>① :</w:t>
      </w:r>
      <w:proofErr w:type="gramEnd"/>
      <w:r>
        <w:t xml:space="preserve"> [3.2.4 Delay before adding materials].</w:t>
      </w:r>
    </w:p>
    <w:p w14:paraId="6EDCD16D" w14:textId="77777777" w:rsidR="00C94458" w:rsidRDefault="00C94458" w:rsidP="00C94458">
      <w:pPr>
        <w:ind w:firstLine="420"/>
      </w:pPr>
      <w:proofErr w:type="gramStart"/>
      <w:r>
        <w:t>② :</w:t>
      </w:r>
      <w:proofErr w:type="gramEnd"/>
      <w:r>
        <w:t xml:space="preserve"> [5.5.7 Fixed value holding time].</w:t>
      </w:r>
    </w:p>
    <w:p w14:paraId="285B4580" w14:textId="77777777" w:rsidR="00C94458" w:rsidRDefault="00C94458" w:rsidP="00C94458">
      <w:pPr>
        <w:ind w:firstLine="420"/>
      </w:pPr>
      <w:proofErr w:type="gramStart"/>
      <w:r>
        <w:t>③ :</w:t>
      </w:r>
      <w:proofErr w:type="gramEnd"/>
      <w:r>
        <w:t xml:space="preserve"> [5.5.8 Unloading holding Time].</w:t>
      </w:r>
    </w:p>
    <w:p w14:paraId="5085FF90" w14:textId="77777777" w:rsidR="00C94458" w:rsidRDefault="00C94458" w:rsidP="006458A3">
      <w:pPr>
        <w:pStyle w:val="20"/>
        <w:numPr>
          <w:ilvl w:val="1"/>
          <w:numId w:val="41"/>
        </w:numPr>
      </w:pPr>
      <w:bookmarkStart w:id="368" w:name="_Toc212621212"/>
      <w:r>
        <w:lastRenderedPageBreak/>
        <w:t>Process description</w:t>
      </w:r>
      <w:bookmarkEnd w:id="368"/>
    </w:p>
    <w:p w14:paraId="3FAA1CC4" w14:textId="77777777" w:rsidR="00C94458" w:rsidRDefault="00C94458" w:rsidP="00C94458">
      <w:pPr>
        <w:pStyle w:val="af2"/>
        <w:numPr>
          <w:ilvl w:val="0"/>
          <w:numId w:val="35"/>
        </w:numPr>
        <w:ind w:firstLineChars="0"/>
      </w:pPr>
      <w:r>
        <w:t>Start running.</w:t>
      </w:r>
    </w:p>
    <w:p w14:paraId="7C1E62CA" w14:textId="2352ED03" w:rsidR="00C94458" w:rsidRPr="000E7276" w:rsidRDefault="00C94458" w:rsidP="00C94458">
      <w:pPr>
        <w:pStyle w:val="af2"/>
        <w:numPr>
          <w:ilvl w:val="0"/>
          <w:numId w:val="35"/>
        </w:numPr>
        <w:ind w:firstLineChars="0"/>
        <w:rPr>
          <w:bCs/>
        </w:rPr>
      </w:pPr>
      <w:r>
        <w:t>【</w:t>
      </w:r>
      <w:r>
        <w:t xml:space="preserve">3.2.4 Delay before Feed </w:t>
      </w:r>
      <w:r>
        <w:t>】</w:t>
      </w:r>
      <w:r>
        <w:t xml:space="preserve"> Start feeding after the time ends.</w:t>
      </w:r>
      <w:r w:rsidRPr="000E7276">
        <w:rPr>
          <w:bCs/>
        </w:rPr>
        <w:t xml:space="preserve"> </w:t>
      </w:r>
      <w:r w:rsidR="00C205BA" w:rsidRPr="000E7276">
        <w:rPr>
          <w:rFonts w:hint="eastAsia"/>
          <w:bCs/>
        </w:rPr>
        <w:t>fast</w:t>
      </w:r>
      <w:r w:rsidRPr="000E7276">
        <w:rPr>
          <w:bCs/>
        </w:rPr>
        <w:t xml:space="preserve">, med and </w:t>
      </w:r>
      <w:r w:rsidR="00C205BA" w:rsidRPr="000E7276">
        <w:rPr>
          <w:rFonts w:hint="eastAsia"/>
          <w:bCs/>
        </w:rPr>
        <w:t>slow</w:t>
      </w:r>
      <w:r w:rsidRPr="000E7276">
        <w:rPr>
          <w:bCs/>
        </w:rPr>
        <w:t xml:space="preserve"> input signals and analog </w:t>
      </w:r>
      <w:proofErr w:type="gramStart"/>
      <w:r w:rsidRPr="000E7276">
        <w:rPr>
          <w:bCs/>
        </w:rPr>
        <w:t>signals .</w:t>
      </w:r>
      <w:proofErr w:type="gramEnd"/>
    </w:p>
    <w:p w14:paraId="34C0EC8C" w14:textId="20BAE920" w:rsidR="00C94458" w:rsidRPr="001303A9" w:rsidRDefault="00C94458" w:rsidP="00C94458">
      <w:pPr>
        <w:pStyle w:val="af2"/>
        <w:numPr>
          <w:ilvl w:val="0"/>
          <w:numId w:val="35"/>
        </w:numPr>
        <w:ind w:firstLineChars="0"/>
      </w:pPr>
      <w:r>
        <w:t>When the weight value</w:t>
      </w:r>
      <w:r w:rsidR="00C205BA">
        <w:rPr>
          <w:rFonts w:hint="eastAsia"/>
        </w:rPr>
        <w:t xml:space="preserve"> </w:t>
      </w:r>
      <w:r w:rsidR="000E7276" w:rsidRPr="00D9244B">
        <w:rPr>
          <w:rFonts w:asciiTheme="minorEastAsia" w:hAnsiTheme="minorEastAsia" w:hint="eastAsia"/>
          <w:szCs w:val="21"/>
        </w:rPr>
        <w:t>≥</w:t>
      </w:r>
      <w:r>
        <w:rPr>
          <w:rFonts w:asciiTheme="minorEastAsia" w:hAnsiTheme="minorEastAsia"/>
        </w:rPr>
        <w:t xml:space="preserve">the target value - the lead amount for the </w:t>
      </w:r>
      <w:r w:rsidR="00C205BA">
        <w:rPr>
          <w:rFonts w:asciiTheme="minorEastAsia" w:hAnsiTheme="minorEastAsia" w:hint="eastAsia"/>
        </w:rPr>
        <w:t>fast</w:t>
      </w:r>
      <w:r>
        <w:rPr>
          <w:rFonts w:asciiTheme="minorEastAsia" w:hAnsiTheme="minorEastAsia"/>
        </w:rPr>
        <w:t xml:space="preserve"> </w:t>
      </w:r>
      <w:r w:rsidR="000E7276">
        <w:rPr>
          <w:rFonts w:asciiTheme="minorEastAsia" w:hAnsiTheme="minorEastAsia" w:hint="eastAsia"/>
        </w:rPr>
        <w:t>feed</w:t>
      </w:r>
      <w:r>
        <w:rPr>
          <w:rFonts w:asciiTheme="minorEastAsia" w:hAnsiTheme="minorEastAsia"/>
        </w:rPr>
        <w:t xml:space="preserve">, close the </w:t>
      </w:r>
      <w:r w:rsidR="00C205BA">
        <w:rPr>
          <w:rFonts w:asciiTheme="minorEastAsia" w:hAnsiTheme="minorEastAsia" w:hint="eastAsia"/>
        </w:rPr>
        <w:t>fast</w:t>
      </w:r>
      <w:r>
        <w:rPr>
          <w:rFonts w:asciiTheme="minorEastAsia" w:hAnsiTheme="minorEastAsia"/>
        </w:rPr>
        <w:t xml:space="preserve"> and enter the med.</w:t>
      </w:r>
    </w:p>
    <w:p w14:paraId="683F98CA" w14:textId="196FCFB3" w:rsidR="00C94458" w:rsidRPr="001303A9" w:rsidRDefault="00C94458" w:rsidP="00C94458">
      <w:pPr>
        <w:pStyle w:val="af2"/>
        <w:numPr>
          <w:ilvl w:val="0"/>
          <w:numId w:val="35"/>
        </w:numPr>
        <w:ind w:firstLineChars="0"/>
      </w:pPr>
      <w:r>
        <w:t>When the weight value</w:t>
      </w:r>
      <w:r w:rsidR="00C205BA">
        <w:rPr>
          <w:rFonts w:hint="eastAsia"/>
        </w:rPr>
        <w:t xml:space="preserve"> </w:t>
      </w:r>
      <w:r w:rsidR="000E7276" w:rsidRPr="00D9244B">
        <w:rPr>
          <w:rFonts w:asciiTheme="minorEastAsia" w:hAnsiTheme="minorEastAsia" w:hint="eastAsia"/>
          <w:szCs w:val="21"/>
        </w:rPr>
        <w:t>≥</w:t>
      </w:r>
      <w:r>
        <w:rPr>
          <w:rFonts w:asciiTheme="minorEastAsia" w:hAnsiTheme="minorEastAsia"/>
        </w:rPr>
        <w:t xml:space="preserve"> the target value - the lead amount of the </w:t>
      </w:r>
      <w:r w:rsidR="00C205BA">
        <w:rPr>
          <w:rFonts w:asciiTheme="minorEastAsia" w:hAnsiTheme="minorEastAsia" w:hint="eastAsia"/>
        </w:rPr>
        <w:t>med</w:t>
      </w:r>
      <w:r>
        <w:rPr>
          <w:rFonts w:asciiTheme="minorEastAsia" w:hAnsiTheme="minorEastAsia"/>
        </w:rPr>
        <w:t xml:space="preserve"> </w:t>
      </w:r>
      <w:r w:rsidR="000E7276">
        <w:rPr>
          <w:rFonts w:asciiTheme="minorEastAsia" w:hAnsiTheme="minorEastAsia" w:hint="eastAsia"/>
        </w:rPr>
        <w:t>feed</w:t>
      </w:r>
      <w:r>
        <w:rPr>
          <w:rFonts w:asciiTheme="minorEastAsia" w:hAnsiTheme="minorEastAsia"/>
        </w:rPr>
        <w:t xml:space="preserve">, turn off the </w:t>
      </w:r>
      <w:r w:rsidR="00C205BA">
        <w:rPr>
          <w:rFonts w:asciiTheme="minorEastAsia" w:hAnsiTheme="minorEastAsia" w:hint="eastAsia"/>
        </w:rPr>
        <w:t>med</w:t>
      </w:r>
      <w:r>
        <w:rPr>
          <w:rFonts w:asciiTheme="minorEastAsia" w:hAnsiTheme="minorEastAsia"/>
        </w:rPr>
        <w:t xml:space="preserve"> </w:t>
      </w:r>
      <w:r w:rsidR="000E7276">
        <w:rPr>
          <w:rFonts w:asciiTheme="minorEastAsia" w:hAnsiTheme="minorEastAsia" w:hint="eastAsia"/>
        </w:rPr>
        <w:t xml:space="preserve">output </w:t>
      </w:r>
      <w:r>
        <w:rPr>
          <w:rFonts w:asciiTheme="minorEastAsia" w:hAnsiTheme="minorEastAsia"/>
        </w:rPr>
        <w:t xml:space="preserve">and enter the </w:t>
      </w:r>
      <w:r w:rsidR="00C205BA">
        <w:rPr>
          <w:rFonts w:asciiTheme="minorEastAsia" w:hAnsiTheme="minorEastAsia" w:hint="eastAsia"/>
        </w:rPr>
        <w:t>slow</w:t>
      </w:r>
      <w:r>
        <w:rPr>
          <w:rFonts w:asciiTheme="minorEastAsia" w:hAnsiTheme="minorEastAsia"/>
        </w:rPr>
        <w:t xml:space="preserve"> </w:t>
      </w:r>
      <w:r w:rsidR="000E7276">
        <w:rPr>
          <w:rFonts w:asciiTheme="minorEastAsia" w:hAnsiTheme="minorEastAsia" w:hint="eastAsia"/>
        </w:rPr>
        <w:t>output</w:t>
      </w:r>
      <w:r>
        <w:rPr>
          <w:rFonts w:asciiTheme="minorEastAsia" w:hAnsiTheme="minorEastAsia"/>
        </w:rPr>
        <w:t>.</w:t>
      </w:r>
    </w:p>
    <w:p w14:paraId="6AD566BB" w14:textId="7F38D2E4" w:rsidR="00C94458" w:rsidRPr="001303A9" w:rsidRDefault="00C94458" w:rsidP="00C94458">
      <w:pPr>
        <w:pStyle w:val="af2"/>
        <w:numPr>
          <w:ilvl w:val="0"/>
          <w:numId w:val="35"/>
        </w:numPr>
        <w:ind w:firstLineChars="0"/>
      </w:pPr>
      <w:r>
        <w:t>When the weight</w:t>
      </w:r>
      <w:r w:rsidR="00C205BA">
        <w:rPr>
          <w:rFonts w:hint="eastAsia"/>
        </w:rPr>
        <w:t xml:space="preserve"> </w:t>
      </w:r>
      <w:r>
        <w:rPr>
          <w:rFonts w:asciiTheme="minorEastAsia" w:hAnsiTheme="minorEastAsia"/>
        </w:rPr>
        <w:t xml:space="preserve">value </w:t>
      </w:r>
      <w:r w:rsidR="000E7276" w:rsidRPr="00D9244B">
        <w:rPr>
          <w:rFonts w:asciiTheme="minorEastAsia" w:hAnsiTheme="minorEastAsia" w:hint="eastAsia"/>
          <w:szCs w:val="21"/>
        </w:rPr>
        <w:t>≥</w:t>
      </w:r>
      <w:r>
        <w:rPr>
          <w:rFonts w:asciiTheme="minorEastAsia" w:hAnsiTheme="minorEastAsia"/>
        </w:rPr>
        <w:t xml:space="preserve">the target value </w:t>
      </w:r>
      <w:r w:rsidR="000E7276">
        <w:rPr>
          <w:rFonts w:asciiTheme="minorEastAsia" w:hAnsiTheme="minorEastAsia"/>
        </w:rPr>
        <w:t>–</w:t>
      </w:r>
      <w:r>
        <w:rPr>
          <w:rFonts w:asciiTheme="minorEastAsia" w:hAnsiTheme="minorEastAsia"/>
        </w:rPr>
        <w:t xml:space="preserve"> </w:t>
      </w:r>
      <w:r w:rsidR="000E7276">
        <w:rPr>
          <w:rFonts w:asciiTheme="minorEastAsia" w:hAnsiTheme="minorEastAsia" w:hint="eastAsia"/>
        </w:rPr>
        <w:t>slow feed</w:t>
      </w:r>
      <w:r>
        <w:rPr>
          <w:rFonts w:asciiTheme="minorEastAsia" w:hAnsiTheme="minorEastAsia"/>
        </w:rPr>
        <w:t xml:space="preserve">, close the </w:t>
      </w:r>
      <w:r w:rsidR="000E7276">
        <w:rPr>
          <w:rFonts w:asciiTheme="minorEastAsia" w:hAnsiTheme="minorEastAsia" w:hint="eastAsia"/>
        </w:rPr>
        <w:t>slow</w:t>
      </w:r>
      <w:r>
        <w:rPr>
          <w:rFonts w:asciiTheme="minorEastAsia" w:hAnsiTheme="minorEastAsia"/>
        </w:rPr>
        <w:t>, end the feeding</w:t>
      </w:r>
      <w:r w:rsidR="00C205BA">
        <w:rPr>
          <w:rFonts w:asciiTheme="minorEastAsia" w:hAnsiTheme="minorEastAsia" w:hint="eastAsia"/>
        </w:rPr>
        <w:t xml:space="preserve"> </w:t>
      </w:r>
      <w:r>
        <w:t>process, and start the [5.5.7</w:t>
      </w:r>
      <w:bookmarkStart w:id="369" w:name="OLE_LINK37"/>
      <w:r w:rsidR="000E7276">
        <w:rPr>
          <w:rFonts w:hint="eastAsia"/>
        </w:rPr>
        <w:t>result</w:t>
      </w:r>
      <w:r>
        <w:t xml:space="preserve"> holding time</w:t>
      </w:r>
      <w:bookmarkEnd w:id="369"/>
      <w:r>
        <w:t>].</w:t>
      </w:r>
    </w:p>
    <w:p w14:paraId="17D2FC9C" w14:textId="1412D3D9" w:rsidR="00C94458" w:rsidRDefault="00C94458" w:rsidP="00C94458">
      <w:pPr>
        <w:pStyle w:val="af2"/>
        <w:numPr>
          <w:ilvl w:val="0"/>
          <w:numId w:val="35"/>
        </w:numPr>
        <w:ind w:firstLineChars="0"/>
      </w:pPr>
      <w:r>
        <w:t>【</w:t>
      </w:r>
      <w:r>
        <w:t xml:space="preserve">5.5.7 </w:t>
      </w:r>
      <w:r w:rsidR="000E7276">
        <w:rPr>
          <w:rFonts w:hint="eastAsia"/>
        </w:rPr>
        <w:t>result</w:t>
      </w:r>
      <w:r w:rsidR="000E7276">
        <w:t xml:space="preserve"> holding time</w:t>
      </w:r>
      <w:r>
        <w:t>】</w:t>
      </w:r>
      <w:r>
        <w:t xml:space="preserve"> After the time ends, record the weight of this feeding result and determine whether to conduct over-limit and under-limit detection based on the control parameter Settings.</w:t>
      </w:r>
    </w:p>
    <w:p w14:paraId="1431BD13" w14:textId="3C2AAC73" w:rsidR="00C94458" w:rsidRDefault="00C94458" w:rsidP="00C94458">
      <w:pPr>
        <w:pStyle w:val="af2"/>
        <w:numPr>
          <w:ilvl w:val="0"/>
          <w:numId w:val="35"/>
        </w:numPr>
        <w:ind w:firstLineChars="0"/>
      </w:pPr>
      <w:r>
        <w:t>After the setting is completed, output</w:t>
      </w:r>
      <w:r>
        <w:rPr>
          <w:rFonts w:asciiTheme="minorEastAsia" w:hAnsiTheme="minorEastAsia"/>
        </w:rPr>
        <w:t>the</w:t>
      </w:r>
      <w:r>
        <w:t>"Q11 feed Complete" signal and wait</w:t>
      </w:r>
      <w:r w:rsidR="00C205BA">
        <w:rPr>
          <w:rFonts w:hint="eastAsia"/>
        </w:rPr>
        <w:t xml:space="preserve"> </w:t>
      </w:r>
      <w:r w:rsidRPr="000E7276">
        <w:rPr>
          <w:bCs/>
        </w:rPr>
        <w:t>for the external input of the "</w:t>
      </w:r>
      <w:r w:rsidR="000E7276">
        <w:rPr>
          <w:rFonts w:hint="eastAsia"/>
          <w:bCs/>
        </w:rPr>
        <w:t>Disc En</w:t>
      </w:r>
      <w:r w:rsidRPr="000E7276">
        <w:rPr>
          <w:bCs/>
        </w:rPr>
        <w:t>" signal</w:t>
      </w:r>
      <w:r>
        <w:rPr>
          <w:b/>
        </w:rPr>
        <w:t>.</w:t>
      </w:r>
    </w:p>
    <w:p w14:paraId="532F318E" w14:textId="4C2679CA" w:rsidR="00C94458" w:rsidRPr="000E7276" w:rsidRDefault="00C94458" w:rsidP="00C94458">
      <w:pPr>
        <w:pStyle w:val="af2"/>
        <w:numPr>
          <w:ilvl w:val="0"/>
          <w:numId w:val="35"/>
        </w:numPr>
        <w:ind w:firstLineChars="0"/>
      </w:pPr>
      <w:r>
        <w:t>After the external input</w:t>
      </w:r>
      <w:r w:rsidR="00C205BA">
        <w:rPr>
          <w:rFonts w:hint="eastAsia"/>
        </w:rPr>
        <w:t xml:space="preserve"> </w:t>
      </w:r>
      <w:r>
        <w:rPr>
          <w:rFonts w:asciiTheme="minorEastAsia" w:hAnsiTheme="minorEastAsia"/>
        </w:rPr>
        <w:t>of</w:t>
      </w:r>
      <w:r w:rsidR="00C205BA">
        <w:rPr>
          <w:rFonts w:asciiTheme="minorEastAsia" w:hAnsiTheme="minorEastAsia" w:hint="eastAsia"/>
        </w:rPr>
        <w:t xml:space="preserve"> </w:t>
      </w:r>
      <w:r>
        <w:t>th</w:t>
      </w:r>
      <w:r w:rsidRPr="000E7276">
        <w:t>e "I</w:t>
      </w:r>
      <w:r w:rsidR="000E7276">
        <w:rPr>
          <w:rFonts w:hint="eastAsia"/>
        </w:rPr>
        <w:t>14Disc En</w:t>
      </w:r>
      <w:r w:rsidRPr="000E7276">
        <w:t xml:space="preserve">", the </w:t>
      </w:r>
      <w:r w:rsidR="000E7276">
        <w:rPr>
          <w:rFonts w:hint="eastAsia"/>
        </w:rPr>
        <w:t>disc</w:t>
      </w:r>
      <w:r w:rsidR="00C205BA" w:rsidRPr="000E7276">
        <w:rPr>
          <w:rFonts w:hint="eastAsia"/>
        </w:rPr>
        <w:t xml:space="preserve"> </w:t>
      </w:r>
      <w:r w:rsidRPr="000E7276">
        <w:t>process is initiated.</w:t>
      </w:r>
    </w:p>
    <w:p w14:paraId="548D0281" w14:textId="1D7C4AE9" w:rsidR="00C94458" w:rsidRDefault="00C94458" w:rsidP="00C94458">
      <w:pPr>
        <w:pStyle w:val="af2"/>
        <w:numPr>
          <w:ilvl w:val="0"/>
          <w:numId w:val="35"/>
        </w:numPr>
        <w:ind w:firstLineChars="0"/>
      </w:pPr>
      <w:r>
        <w:t xml:space="preserve">After </w:t>
      </w:r>
      <w:r w:rsidR="000E7276">
        <w:rPr>
          <w:rFonts w:hint="eastAsia"/>
        </w:rPr>
        <w:t>disc</w:t>
      </w:r>
      <w:r>
        <w:t xml:space="preserve"> is completed, start [3.4.6 </w:t>
      </w:r>
      <w:r w:rsidR="00E364C5">
        <w:rPr>
          <w:rFonts w:hint="eastAsia"/>
        </w:rPr>
        <w:t>Rerun</w:t>
      </w:r>
      <w:r>
        <w:t xml:space="preserve"> delay].</w:t>
      </w:r>
    </w:p>
    <w:p w14:paraId="40A5FA9C" w14:textId="20B2B2A4" w:rsidR="00C94458" w:rsidRDefault="00C94458" w:rsidP="00C94458">
      <w:pPr>
        <w:pStyle w:val="af2"/>
        <w:numPr>
          <w:ilvl w:val="0"/>
          <w:numId w:val="35"/>
        </w:numPr>
        <w:ind w:firstLineChars="0"/>
      </w:pPr>
      <w:r>
        <w:t xml:space="preserve">After the "3.4.6 </w:t>
      </w:r>
      <w:r w:rsidR="000E7276">
        <w:rPr>
          <w:rFonts w:hint="eastAsia"/>
        </w:rPr>
        <w:t>rerun</w:t>
      </w:r>
      <w:r>
        <w:t xml:space="preserve"> Delay" ends, based on the </w:t>
      </w:r>
      <w:proofErr w:type="gramStart"/>
      <w:r>
        <w:t>Settings</w:t>
      </w:r>
      <w:proofErr w:type="gramEnd"/>
      <w:r>
        <w:t xml:space="preserve"> of the "3.4.5 Re</w:t>
      </w:r>
      <w:r w:rsidR="00E364C5">
        <w:rPr>
          <w:rFonts w:hint="eastAsia"/>
        </w:rPr>
        <w:t>run</w:t>
      </w:r>
      <w:r>
        <w:t xml:space="preserve"> Conditions", it is determined that the restart conditions are met, and then the next feeding process cycle begins.</w:t>
      </w:r>
    </w:p>
    <w:p w14:paraId="3A8C1427" w14:textId="77777777" w:rsidR="00C94458" w:rsidRDefault="00C94458" w:rsidP="00C94458"/>
    <w:p w14:paraId="2AEE0212" w14:textId="77777777" w:rsidR="00C94458" w:rsidRDefault="00C94458" w:rsidP="00C94458">
      <w:pPr>
        <w:ind w:firstLine="420"/>
      </w:pPr>
      <w:r>
        <w:t>Note</w:t>
      </w:r>
    </w:p>
    <w:p w14:paraId="07D24795" w14:textId="7EC8F526" w:rsidR="00C94458" w:rsidRDefault="00C94458" w:rsidP="00C94458">
      <w:pPr>
        <w:ind w:firstLine="420"/>
      </w:pPr>
      <w:proofErr w:type="gramStart"/>
      <w:r>
        <w:t>① :</w:t>
      </w:r>
      <w:proofErr w:type="gramEnd"/>
      <w:r>
        <w:t xml:space="preserve"> Based on the Settings in [5.2</w:t>
      </w:r>
      <w:r w:rsidR="00E364C5">
        <w:rPr>
          <w:rFonts w:hint="eastAsia"/>
        </w:rPr>
        <w:t>feed speed</w:t>
      </w:r>
      <w:r>
        <w:t xml:space="preserve">] and [3.2.1 Feed Signal Set], determine whether to output </w:t>
      </w:r>
      <w:r w:rsidR="00E364C5">
        <w:rPr>
          <w:rFonts w:hint="eastAsia"/>
        </w:rPr>
        <w:t>fast</w:t>
      </w:r>
      <w:r>
        <w:t xml:space="preserve">, med and </w:t>
      </w:r>
      <w:r w:rsidR="00E364C5">
        <w:rPr>
          <w:rFonts w:hint="eastAsia"/>
        </w:rPr>
        <w:t>slow</w:t>
      </w:r>
      <w:r>
        <w:t xml:space="preserve"> feeding switch or analog signals.</w:t>
      </w:r>
    </w:p>
    <w:p w14:paraId="2910C6D8" w14:textId="3F8540B5" w:rsidR="00C94458" w:rsidRPr="002E1E68" w:rsidRDefault="00C94458" w:rsidP="00C94458">
      <w:pPr>
        <w:ind w:firstLine="420"/>
      </w:pPr>
      <w:proofErr w:type="gramStart"/>
      <w:r>
        <w:t>② :</w:t>
      </w:r>
      <w:proofErr w:type="gramEnd"/>
      <w:r>
        <w:t xml:space="preserve"> According to the Settings in [3.4.2 </w:t>
      </w:r>
      <w:r w:rsidR="00E364C5">
        <w:rPr>
          <w:rFonts w:hint="eastAsia"/>
        </w:rPr>
        <w:t>Disc</w:t>
      </w:r>
      <w:r>
        <w:t xml:space="preserve"> Start Conditions], you can choose to</w:t>
      </w:r>
      <w:r w:rsidR="00E364C5">
        <w:rPr>
          <w:rFonts w:hint="eastAsia"/>
        </w:rPr>
        <w:t xml:space="preserve"> </w:t>
      </w:r>
      <w:r>
        <w:rPr>
          <w:rFonts w:asciiTheme="minorEastAsia" w:hAnsiTheme="minorEastAsia"/>
        </w:rPr>
        <w:t>wait</w:t>
      </w:r>
      <w:r w:rsidR="00E364C5">
        <w:rPr>
          <w:rFonts w:asciiTheme="minorEastAsia" w:hAnsiTheme="minorEastAsia" w:hint="eastAsia"/>
        </w:rPr>
        <w:t xml:space="preserve"> </w:t>
      </w:r>
      <w:r>
        <w:t xml:space="preserve">for the "I7 </w:t>
      </w:r>
      <w:r w:rsidR="00E364C5">
        <w:rPr>
          <w:rFonts w:hint="eastAsia"/>
        </w:rPr>
        <w:t>Disc En</w:t>
      </w:r>
      <w:r>
        <w:t xml:space="preserve">" signal to effectively unload, or unload directly without waiting for the allow </w:t>
      </w:r>
      <w:r w:rsidR="00E364C5">
        <w:rPr>
          <w:rFonts w:hint="eastAsia"/>
        </w:rPr>
        <w:t>Disc</w:t>
      </w:r>
      <w:r>
        <w:t xml:space="preserve"> signal, or wait until the bag clamping is completed before </w:t>
      </w:r>
      <w:r w:rsidR="00E364C5">
        <w:rPr>
          <w:rFonts w:hint="eastAsia"/>
        </w:rPr>
        <w:t>Disc</w:t>
      </w:r>
      <w:r>
        <w:t>.</w:t>
      </w:r>
    </w:p>
    <w:p w14:paraId="03A90A4A" w14:textId="77777777" w:rsidR="00C94458" w:rsidRDefault="00C94458" w:rsidP="00C94458">
      <w:pPr>
        <w:ind w:firstLine="420"/>
        <w:rPr>
          <w:rFonts w:asciiTheme="minorEastAsia" w:hAnsiTheme="minorEastAsia" w:hint="eastAsia"/>
          <w:noProof/>
        </w:rPr>
      </w:pPr>
      <w:proofErr w:type="gramStart"/>
      <w:r>
        <w:t>③ :</w:t>
      </w:r>
      <w:proofErr w:type="gramEnd"/>
      <w:r>
        <w:t xml:space="preserve"> For the specific functions of the unloading process, please refer</w:t>
      </w:r>
      <w:r>
        <w:fldChar w:fldCharType="begin"/>
      </w:r>
      <w:r>
        <w:instrText xml:space="preserve"> REF _Ref58418622 \r \h </w:instrText>
      </w:r>
      <w:r>
        <w:fldChar w:fldCharType="separate"/>
      </w:r>
      <w:r>
        <w:t>2.3.4.1</w:t>
      </w:r>
      <w:r>
        <w:fldChar w:fldCharType="end"/>
      </w:r>
      <w:r>
        <w:t>to the description in the chapter.</w:t>
      </w:r>
    </w:p>
    <w:p w14:paraId="06FC66BE" w14:textId="77777777" w:rsidR="00C94458" w:rsidRDefault="00C94458" w:rsidP="00C94458">
      <w:pPr>
        <w:pStyle w:val="1"/>
        <w:numPr>
          <w:ilvl w:val="0"/>
          <w:numId w:val="38"/>
        </w:numPr>
        <w:spacing w:before="0" w:after="0" w:line="240" w:lineRule="auto"/>
      </w:pPr>
      <w:bookmarkStart w:id="370" w:name="_Toc212621213"/>
      <w:r>
        <w:lastRenderedPageBreak/>
        <w:t>Alarm information</w:t>
      </w:r>
      <w:bookmarkEnd w:id="370"/>
    </w:p>
    <w:p w14:paraId="1BFE40CC" w14:textId="77777777" w:rsidR="00C94458" w:rsidRDefault="00C94458" w:rsidP="00C94458">
      <w:pPr>
        <w:ind w:firstLine="420"/>
      </w:pPr>
      <w:r>
        <w:t>When the controller triggers an alarm, it will display the alarm information in the bottom line, as shown in the following figure:</w:t>
      </w:r>
    </w:p>
    <w:p w14:paraId="04088750" w14:textId="241081EF" w:rsidR="00C94458" w:rsidRDefault="00E364C5" w:rsidP="00C94458">
      <w:pPr>
        <w:ind w:firstLine="420"/>
      </w:pPr>
      <w:r>
        <w:object w:dxaOrig="8820" w:dyaOrig="4695" w14:anchorId="2B1C1657">
          <v:shape id="_x0000_i1097" type="#_x0000_t75" style="width:131.25pt;height:69.75pt" o:ole="">
            <v:imagedata r:id="rId135" o:title=""/>
          </v:shape>
          <o:OLEObject Type="Embed" ProgID="Visio.Drawing.15" ShapeID="_x0000_i1097" DrawAspect="Content" ObjectID="_1823234383" r:id="rId136"/>
        </w:object>
      </w:r>
    </w:p>
    <w:p w14:paraId="563BBA30" w14:textId="71DB321A" w:rsidR="00C94458" w:rsidRDefault="00C94458" w:rsidP="00C94458">
      <w:pPr>
        <w:ind w:firstLine="420"/>
      </w:pPr>
      <w:r>
        <w:t>Pressing</w:t>
      </w:r>
      <w:r>
        <w:object w:dxaOrig="330" w:dyaOrig="331" w14:anchorId="3DE1FDE0">
          <v:shape id="_x0000_i1098" type="#_x0000_t75" style="width:17.25pt;height:17.25pt" o:ole="">
            <v:imagedata r:id="rId48" o:title=""/>
          </v:shape>
          <o:OLEObject Type="Embed" ProgID="Visio.Drawing.15" ShapeID="_x0000_i1098" DrawAspect="Content" ObjectID="_1823234384" r:id="rId137"/>
        </w:object>
      </w:r>
      <w:r>
        <w:t>the button or</w:t>
      </w:r>
      <w:r w:rsidR="00E364C5">
        <w:rPr>
          <w:rFonts w:hint="eastAsia"/>
        </w:rPr>
        <w:t xml:space="preserve"> </w:t>
      </w:r>
      <w:r>
        <w:rPr>
          <w:rFonts w:asciiTheme="minorEastAsia" w:hAnsiTheme="minorEastAsia"/>
        </w:rPr>
        <w:t>entering the</w:t>
      </w:r>
      <w:r w:rsidR="00E364C5">
        <w:rPr>
          <w:rFonts w:asciiTheme="minorEastAsia" w:hAnsiTheme="minorEastAsia" w:hint="eastAsia"/>
        </w:rPr>
        <w:t xml:space="preserve"> </w:t>
      </w:r>
      <w:r>
        <w:t>"Clear Alarm" signal can clear the alarm.</w:t>
      </w:r>
    </w:p>
    <w:p w14:paraId="4C62B122" w14:textId="77777777" w:rsidR="00C94458" w:rsidRPr="00CA3101" w:rsidRDefault="00C94458" w:rsidP="00C94458">
      <w:pPr>
        <w:ind w:firstLine="420"/>
      </w:pPr>
      <w:r>
        <w:t>For detailed instructions on specific alarms, please refer to the table below</w:t>
      </w:r>
    </w:p>
    <w:tbl>
      <w:tblPr>
        <w:tblStyle w:val="a7"/>
        <w:tblW w:w="0" w:type="auto"/>
        <w:tblLook w:val="04A0" w:firstRow="1" w:lastRow="0" w:firstColumn="1" w:lastColumn="0" w:noHBand="0" w:noVBand="1"/>
      </w:tblPr>
      <w:tblGrid>
        <w:gridCol w:w="562"/>
        <w:gridCol w:w="1701"/>
        <w:gridCol w:w="4678"/>
      </w:tblGrid>
      <w:tr w:rsidR="00C94458" w:rsidRPr="00B050A7" w14:paraId="7AFD430F" w14:textId="77777777" w:rsidTr="00E364C5">
        <w:tc>
          <w:tcPr>
            <w:tcW w:w="562" w:type="dxa"/>
          </w:tcPr>
          <w:p w14:paraId="01323C33" w14:textId="76F38818" w:rsidR="00C94458" w:rsidRPr="00B050A7" w:rsidRDefault="00C94458" w:rsidP="006C2218">
            <w:pPr>
              <w:jc w:val="center"/>
              <w:rPr>
                <w:b/>
                <w:bCs/>
                <w:sz w:val="18"/>
                <w:szCs w:val="18"/>
              </w:rPr>
            </w:pPr>
            <w:r>
              <w:rPr>
                <w:b/>
                <w:sz w:val="18"/>
              </w:rPr>
              <w:t>num</w:t>
            </w:r>
          </w:p>
        </w:tc>
        <w:tc>
          <w:tcPr>
            <w:tcW w:w="1701" w:type="dxa"/>
          </w:tcPr>
          <w:p w14:paraId="7F3C11A4" w14:textId="77777777" w:rsidR="00C94458" w:rsidRPr="00B050A7" w:rsidRDefault="00C94458" w:rsidP="006C2218">
            <w:pPr>
              <w:jc w:val="center"/>
              <w:rPr>
                <w:b/>
                <w:bCs/>
                <w:sz w:val="18"/>
                <w:szCs w:val="18"/>
              </w:rPr>
            </w:pPr>
            <w:r>
              <w:rPr>
                <w:b/>
                <w:sz w:val="18"/>
              </w:rPr>
              <w:t>"Content</w:t>
            </w:r>
          </w:p>
        </w:tc>
        <w:tc>
          <w:tcPr>
            <w:tcW w:w="4678" w:type="dxa"/>
          </w:tcPr>
          <w:p w14:paraId="3E7DCBB9" w14:textId="77777777" w:rsidR="00C94458" w:rsidRPr="00B050A7" w:rsidRDefault="00C94458" w:rsidP="006C2218">
            <w:pPr>
              <w:jc w:val="center"/>
              <w:rPr>
                <w:b/>
                <w:bCs/>
                <w:sz w:val="18"/>
                <w:szCs w:val="18"/>
              </w:rPr>
            </w:pPr>
            <w:r>
              <w:rPr>
                <w:b/>
                <w:sz w:val="18"/>
              </w:rPr>
              <w:t>Explanation</w:t>
            </w:r>
          </w:p>
        </w:tc>
      </w:tr>
      <w:tr w:rsidR="00C94458" w:rsidRPr="00B050A7" w14:paraId="08FE153C" w14:textId="77777777" w:rsidTr="00E364C5">
        <w:tc>
          <w:tcPr>
            <w:tcW w:w="562" w:type="dxa"/>
            <w:vAlign w:val="center"/>
          </w:tcPr>
          <w:p w14:paraId="610281E5" w14:textId="77777777" w:rsidR="00C94458" w:rsidRPr="00B050A7" w:rsidRDefault="00C94458" w:rsidP="006C2218">
            <w:pPr>
              <w:jc w:val="center"/>
              <w:rPr>
                <w:rFonts w:cstheme="minorHAnsi"/>
                <w:sz w:val="18"/>
                <w:szCs w:val="18"/>
              </w:rPr>
            </w:pPr>
            <w:r>
              <w:rPr>
                <w:color w:val="000000"/>
                <w:sz w:val="18"/>
              </w:rPr>
              <w:t>1</w:t>
            </w:r>
          </w:p>
        </w:tc>
        <w:tc>
          <w:tcPr>
            <w:tcW w:w="1701" w:type="dxa"/>
            <w:vAlign w:val="center"/>
          </w:tcPr>
          <w:p w14:paraId="383E1A50" w14:textId="1455E3EE" w:rsidR="00C94458" w:rsidRPr="00B050A7" w:rsidRDefault="00C94458" w:rsidP="006C2218">
            <w:pPr>
              <w:rPr>
                <w:sz w:val="18"/>
                <w:szCs w:val="18"/>
              </w:rPr>
            </w:pPr>
            <w:r>
              <w:rPr>
                <w:noProof/>
                <w:sz w:val="18"/>
              </w:rPr>
              <w:drawing>
                <wp:inline distT="0" distB="0" distL="0" distR="0" wp14:anchorId="0E7E4A33" wp14:editId="1DF13C8E">
                  <wp:extent cx="108000" cy="108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rPr>
              <w:t xml:space="preserve"> target </w:t>
            </w:r>
            <w:r w:rsidR="00E364C5">
              <w:rPr>
                <w:rFonts w:hint="eastAsia"/>
                <w:sz w:val="18"/>
              </w:rPr>
              <w:t>Error</w:t>
            </w:r>
          </w:p>
        </w:tc>
        <w:tc>
          <w:tcPr>
            <w:tcW w:w="4678" w:type="dxa"/>
            <w:vAlign w:val="center"/>
          </w:tcPr>
          <w:p w14:paraId="41844D06" w14:textId="7239D1F9" w:rsidR="00C94458" w:rsidRPr="00B050A7" w:rsidRDefault="00C94458" w:rsidP="006C2218">
            <w:pPr>
              <w:rPr>
                <w:sz w:val="18"/>
                <w:szCs w:val="18"/>
              </w:rPr>
            </w:pPr>
            <w:r>
              <w:rPr>
                <w:sz w:val="18"/>
              </w:rPr>
              <w:t xml:space="preserve">The </w:t>
            </w:r>
            <w:r w:rsidR="00E364C5">
              <w:rPr>
                <w:rFonts w:hint="eastAsia"/>
                <w:sz w:val="18"/>
              </w:rPr>
              <w:t>recipe</w:t>
            </w:r>
            <w:r>
              <w:rPr>
                <w:sz w:val="18"/>
              </w:rPr>
              <w:t xml:space="preserve"> parameter [target] cannot be started if it is not set.</w:t>
            </w:r>
          </w:p>
          <w:p w14:paraId="0B8BB07B" w14:textId="77777777" w:rsidR="00C94458" w:rsidRPr="00B050A7" w:rsidRDefault="00C94458" w:rsidP="006C2218">
            <w:pPr>
              <w:rPr>
                <w:sz w:val="18"/>
                <w:szCs w:val="18"/>
              </w:rPr>
            </w:pPr>
            <w:r>
              <w:rPr>
                <w:sz w:val="18"/>
              </w:rPr>
              <w:t>The target value must be set before it can be started.</w:t>
            </w:r>
          </w:p>
        </w:tc>
      </w:tr>
      <w:tr w:rsidR="00C94458" w:rsidRPr="00B050A7" w14:paraId="72721F5F" w14:textId="77777777" w:rsidTr="00E364C5">
        <w:tc>
          <w:tcPr>
            <w:tcW w:w="562" w:type="dxa"/>
            <w:vAlign w:val="center"/>
          </w:tcPr>
          <w:p w14:paraId="16815B44" w14:textId="77777777" w:rsidR="00C94458" w:rsidRPr="00B050A7" w:rsidRDefault="00C94458" w:rsidP="006C2218">
            <w:pPr>
              <w:jc w:val="center"/>
              <w:rPr>
                <w:rFonts w:cstheme="minorHAnsi"/>
                <w:sz w:val="18"/>
                <w:szCs w:val="18"/>
              </w:rPr>
            </w:pPr>
            <w:r>
              <w:rPr>
                <w:color w:val="000000"/>
                <w:sz w:val="18"/>
              </w:rPr>
              <w:t>2</w:t>
            </w:r>
          </w:p>
        </w:tc>
        <w:tc>
          <w:tcPr>
            <w:tcW w:w="1701" w:type="dxa"/>
            <w:vAlign w:val="center"/>
          </w:tcPr>
          <w:p w14:paraId="7B970994" w14:textId="60755D9B" w:rsidR="00C94458" w:rsidRPr="00B050A7" w:rsidRDefault="00C94458" w:rsidP="006C2218">
            <w:pPr>
              <w:rPr>
                <w:sz w:val="18"/>
                <w:szCs w:val="18"/>
              </w:rPr>
            </w:pPr>
            <w:r>
              <w:rPr>
                <w:noProof/>
                <w:sz w:val="18"/>
              </w:rPr>
              <w:drawing>
                <wp:inline distT="0" distB="0" distL="0" distR="0" wp14:anchorId="21D547DA" wp14:editId="0A83F4E8">
                  <wp:extent cx="104775" cy="104775"/>
                  <wp:effectExtent l="0" t="0" r="9525" b="9525"/>
                  <wp:docPr id="213955605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Pr>
                <w:sz w:val="18"/>
              </w:rPr>
              <w:t xml:space="preserve">OFL cannot </w:t>
            </w:r>
            <w:r w:rsidR="00E364C5">
              <w:rPr>
                <w:rFonts w:hint="eastAsia"/>
                <w:sz w:val="18"/>
              </w:rPr>
              <w:t>run</w:t>
            </w:r>
          </w:p>
        </w:tc>
        <w:tc>
          <w:tcPr>
            <w:tcW w:w="4678" w:type="dxa"/>
            <w:vAlign w:val="center"/>
          </w:tcPr>
          <w:p w14:paraId="6C5776B6" w14:textId="77777777" w:rsidR="00C94458" w:rsidRPr="00B050A7" w:rsidRDefault="00C94458" w:rsidP="006C2218">
            <w:pPr>
              <w:rPr>
                <w:sz w:val="18"/>
                <w:szCs w:val="18"/>
              </w:rPr>
            </w:pPr>
            <w:r>
              <w:rPr>
                <w:sz w:val="18"/>
              </w:rPr>
              <w:t>It cannot be started when the weight overflows.</w:t>
            </w:r>
          </w:p>
        </w:tc>
      </w:tr>
      <w:tr w:rsidR="00C94458" w:rsidRPr="00B050A7" w14:paraId="04FFB4AB" w14:textId="77777777" w:rsidTr="00E364C5">
        <w:tc>
          <w:tcPr>
            <w:tcW w:w="562" w:type="dxa"/>
            <w:vAlign w:val="center"/>
          </w:tcPr>
          <w:p w14:paraId="1F2A7813" w14:textId="77777777" w:rsidR="00C94458" w:rsidRPr="00B050A7" w:rsidRDefault="00C94458" w:rsidP="006C2218">
            <w:pPr>
              <w:jc w:val="center"/>
              <w:rPr>
                <w:rFonts w:cstheme="minorHAnsi"/>
                <w:sz w:val="18"/>
                <w:szCs w:val="18"/>
              </w:rPr>
            </w:pPr>
            <w:r>
              <w:rPr>
                <w:color w:val="000000"/>
                <w:sz w:val="18"/>
              </w:rPr>
              <w:t>3</w:t>
            </w:r>
          </w:p>
        </w:tc>
        <w:tc>
          <w:tcPr>
            <w:tcW w:w="1701" w:type="dxa"/>
            <w:vAlign w:val="center"/>
          </w:tcPr>
          <w:p w14:paraId="3B4D2E6B" w14:textId="407E7F9F" w:rsidR="00C94458" w:rsidRPr="00B050A7" w:rsidRDefault="00C94458" w:rsidP="006C2218">
            <w:pPr>
              <w:rPr>
                <w:sz w:val="18"/>
                <w:szCs w:val="18"/>
              </w:rPr>
            </w:pPr>
            <w:r>
              <w:rPr>
                <w:noProof/>
                <w:sz w:val="18"/>
              </w:rPr>
              <w:drawing>
                <wp:inline distT="0" distB="0" distL="0" distR="0" wp14:anchorId="0E3248FF" wp14:editId="05AA1449">
                  <wp:extent cx="104775" cy="104775"/>
                  <wp:effectExtent l="0" t="0" r="9525" b="9525"/>
                  <wp:docPr id="114221689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E364C5">
              <w:rPr>
                <w:rFonts w:hint="eastAsia"/>
                <w:sz w:val="18"/>
              </w:rPr>
              <w:t>over</w:t>
            </w:r>
            <w:r>
              <w:rPr>
                <w:sz w:val="18"/>
              </w:rPr>
              <w:t xml:space="preserve"> zero range</w:t>
            </w:r>
          </w:p>
        </w:tc>
        <w:tc>
          <w:tcPr>
            <w:tcW w:w="4678" w:type="dxa"/>
            <w:vAlign w:val="center"/>
          </w:tcPr>
          <w:p w14:paraId="1AFA9D95" w14:textId="77777777" w:rsidR="00C94458" w:rsidRPr="00B050A7" w:rsidRDefault="00C94458" w:rsidP="006C2218">
            <w:pPr>
              <w:rPr>
                <w:sz w:val="18"/>
                <w:szCs w:val="18"/>
              </w:rPr>
            </w:pPr>
            <w:r>
              <w:rPr>
                <w:sz w:val="18"/>
              </w:rPr>
              <w:t>When performing the zeroing operation, if the weight exceeds the zeroing range, it cannot be zeroed.</w:t>
            </w:r>
          </w:p>
          <w:p w14:paraId="1B7C2763" w14:textId="7644957A" w:rsidR="00C94458" w:rsidRPr="00B050A7" w:rsidRDefault="00C94458" w:rsidP="006C2218">
            <w:pPr>
              <w:rPr>
                <w:sz w:val="18"/>
                <w:szCs w:val="18"/>
              </w:rPr>
            </w:pPr>
            <w:r>
              <w:rPr>
                <w:sz w:val="18"/>
              </w:rPr>
              <w:t>The parameter Settings of "2.1.1</w:t>
            </w:r>
            <w:r w:rsidR="00391579">
              <w:rPr>
                <w:rFonts w:hint="eastAsia"/>
                <w:sz w:val="18"/>
              </w:rPr>
              <w:t xml:space="preserve"> zero</w:t>
            </w:r>
            <w:r>
              <w:rPr>
                <w:sz w:val="18"/>
              </w:rPr>
              <w:t xml:space="preserve"> Range" can be adjusted.</w:t>
            </w:r>
          </w:p>
        </w:tc>
      </w:tr>
      <w:tr w:rsidR="00C94458" w:rsidRPr="00B050A7" w14:paraId="7599C656" w14:textId="77777777" w:rsidTr="00E364C5">
        <w:tc>
          <w:tcPr>
            <w:tcW w:w="562" w:type="dxa"/>
            <w:vAlign w:val="center"/>
          </w:tcPr>
          <w:p w14:paraId="60C2C455" w14:textId="77777777" w:rsidR="00C94458" w:rsidRPr="00B050A7" w:rsidRDefault="00C94458" w:rsidP="006C2218">
            <w:pPr>
              <w:jc w:val="center"/>
              <w:rPr>
                <w:rFonts w:cstheme="minorHAnsi"/>
                <w:sz w:val="18"/>
                <w:szCs w:val="18"/>
              </w:rPr>
            </w:pPr>
            <w:r>
              <w:rPr>
                <w:color w:val="000000"/>
                <w:sz w:val="18"/>
              </w:rPr>
              <w:t>4</w:t>
            </w:r>
          </w:p>
        </w:tc>
        <w:tc>
          <w:tcPr>
            <w:tcW w:w="1701" w:type="dxa"/>
            <w:vAlign w:val="center"/>
          </w:tcPr>
          <w:p w14:paraId="2AF2E445" w14:textId="2792D2E8" w:rsidR="00C94458" w:rsidRPr="00B050A7" w:rsidRDefault="00C94458" w:rsidP="006C2218">
            <w:pPr>
              <w:rPr>
                <w:sz w:val="18"/>
                <w:szCs w:val="18"/>
              </w:rPr>
            </w:pPr>
            <w:r>
              <w:rPr>
                <w:noProof/>
                <w:sz w:val="18"/>
              </w:rPr>
              <w:drawing>
                <wp:inline distT="0" distB="0" distL="0" distR="0" wp14:anchorId="3A270719" wp14:editId="314EA296">
                  <wp:extent cx="104775" cy="104775"/>
                  <wp:effectExtent l="0" t="0" r="9525" b="9525"/>
                  <wp:docPr id="84428180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E364C5">
              <w:rPr>
                <w:rFonts w:hint="eastAsia"/>
                <w:sz w:val="18"/>
              </w:rPr>
              <w:t>motion zeroing</w:t>
            </w:r>
          </w:p>
        </w:tc>
        <w:tc>
          <w:tcPr>
            <w:tcW w:w="4678" w:type="dxa"/>
            <w:vAlign w:val="center"/>
          </w:tcPr>
          <w:p w14:paraId="432BFA6A" w14:textId="77777777" w:rsidR="00C94458" w:rsidRPr="00B050A7" w:rsidRDefault="00C94458" w:rsidP="006C2218">
            <w:pPr>
              <w:rPr>
                <w:sz w:val="18"/>
                <w:szCs w:val="18"/>
              </w:rPr>
            </w:pPr>
            <w:r>
              <w:rPr>
                <w:sz w:val="18"/>
              </w:rPr>
              <w:t>During the zeroing operation, the weight is unstable and cannot be zeroed.</w:t>
            </w:r>
          </w:p>
          <w:p w14:paraId="09329C10" w14:textId="3CF4410D" w:rsidR="00C94458" w:rsidRPr="00B050A7" w:rsidRDefault="00C94458" w:rsidP="006C2218">
            <w:pPr>
              <w:rPr>
                <w:sz w:val="18"/>
                <w:szCs w:val="18"/>
              </w:rPr>
            </w:pPr>
            <w:r>
              <w:rPr>
                <w:sz w:val="18"/>
              </w:rPr>
              <w:t>It is necessary to investigate the cause of the unstable weight jump and whether it is due to mechanical vibration. The determination of stability conditions can also be adjusted by modifying the "2.2.1 Stabl</w:t>
            </w:r>
            <w:r w:rsidR="00391579">
              <w:rPr>
                <w:rFonts w:hint="eastAsia"/>
                <w:sz w:val="18"/>
              </w:rPr>
              <w:t xml:space="preserve">e </w:t>
            </w:r>
            <w:r>
              <w:rPr>
                <w:sz w:val="18"/>
              </w:rPr>
              <w:t>Range" and the "2.2.2 Stab</w:t>
            </w:r>
            <w:r w:rsidR="00391579">
              <w:rPr>
                <w:rFonts w:hint="eastAsia"/>
                <w:sz w:val="18"/>
              </w:rPr>
              <w:t xml:space="preserve">le </w:t>
            </w:r>
            <w:r>
              <w:rPr>
                <w:sz w:val="18"/>
              </w:rPr>
              <w:t>Time".</w:t>
            </w:r>
          </w:p>
        </w:tc>
      </w:tr>
      <w:tr w:rsidR="00C94458" w:rsidRPr="00B050A7" w14:paraId="1C4AED48" w14:textId="77777777" w:rsidTr="00E364C5">
        <w:tc>
          <w:tcPr>
            <w:tcW w:w="562" w:type="dxa"/>
            <w:vAlign w:val="center"/>
          </w:tcPr>
          <w:p w14:paraId="275AB7BF" w14:textId="77777777" w:rsidR="00C94458" w:rsidRPr="00B050A7" w:rsidRDefault="00C94458" w:rsidP="006C2218">
            <w:pPr>
              <w:jc w:val="center"/>
              <w:rPr>
                <w:rFonts w:cstheme="minorHAnsi"/>
                <w:sz w:val="18"/>
                <w:szCs w:val="18"/>
              </w:rPr>
            </w:pPr>
            <w:r>
              <w:rPr>
                <w:color w:val="000000"/>
                <w:sz w:val="18"/>
              </w:rPr>
              <w:t>5</w:t>
            </w:r>
          </w:p>
        </w:tc>
        <w:tc>
          <w:tcPr>
            <w:tcW w:w="1701" w:type="dxa"/>
            <w:vAlign w:val="center"/>
          </w:tcPr>
          <w:p w14:paraId="5E47E071" w14:textId="37554856" w:rsidR="00C94458" w:rsidRPr="00B050A7" w:rsidRDefault="00C94458" w:rsidP="006C2218">
            <w:pPr>
              <w:rPr>
                <w:sz w:val="18"/>
                <w:szCs w:val="18"/>
              </w:rPr>
            </w:pPr>
            <w:r>
              <w:rPr>
                <w:noProof/>
                <w:sz w:val="18"/>
              </w:rPr>
              <w:drawing>
                <wp:inline distT="0" distB="0" distL="0" distR="0" wp14:anchorId="06482739" wp14:editId="3F5922B6">
                  <wp:extent cx="104775" cy="104775"/>
                  <wp:effectExtent l="0" t="0" r="9525" b="9525"/>
                  <wp:docPr id="160514280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Pr>
                <w:sz w:val="18"/>
              </w:rPr>
              <w:t>OFL zero</w:t>
            </w:r>
            <w:r w:rsidR="00E364C5">
              <w:rPr>
                <w:rFonts w:hint="eastAsia"/>
                <w:sz w:val="18"/>
              </w:rPr>
              <w:t>ing</w:t>
            </w:r>
          </w:p>
        </w:tc>
        <w:tc>
          <w:tcPr>
            <w:tcW w:w="4678" w:type="dxa"/>
            <w:vAlign w:val="center"/>
          </w:tcPr>
          <w:p w14:paraId="067A48E3" w14:textId="77777777" w:rsidR="00C94458" w:rsidRPr="00B050A7" w:rsidRDefault="00C94458" w:rsidP="006C2218">
            <w:pPr>
              <w:rPr>
                <w:sz w:val="18"/>
                <w:szCs w:val="18"/>
              </w:rPr>
            </w:pPr>
            <w:r>
              <w:rPr>
                <w:sz w:val="18"/>
              </w:rPr>
              <w:t>When the weight overflows, it cannot be reset to zero.</w:t>
            </w:r>
          </w:p>
        </w:tc>
      </w:tr>
      <w:tr w:rsidR="00C94458" w:rsidRPr="00B050A7" w14:paraId="0404E49A" w14:textId="77777777" w:rsidTr="00E364C5">
        <w:tc>
          <w:tcPr>
            <w:tcW w:w="562" w:type="dxa"/>
            <w:vAlign w:val="center"/>
          </w:tcPr>
          <w:p w14:paraId="017D9B35" w14:textId="77777777" w:rsidR="00C94458" w:rsidRPr="00B050A7" w:rsidRDefault="00C94458" w:rsidP="006C2218">
            <w:pPr>
              <w:jc w:val="center"/>
              <w:rPr>
                <w:rFonts w:cstheme="minorHAnsi"/>
                <w:sz w:val="18"/>
                <w:szCs w:val="18"/>
              </w:rPr>
            </w:pPr>
            <w:r>
              <w:rPr>
                <w:color w:val="000000"/>
                <w:sz w:val="18"/>
              </w:rPr>
              <w:t>6</w:t>
            </w:r>
          </w:p>
        </w:tc>
        <w:tc>
          <w:tcPr>
            <w:tcW w:w="1701" w:type="dxa"/>
            <w:vAlign w:val="center"/>
          </w:tcPr>
          <w:p w14:paraId="4AB7EEA2" w14:textId="48C3A6ED" w:rsidR="00C94458" w:rsidRPr="00B050A7" w:rsidRDefault="00C94458" w:rsidP="006C2218">
            <w:pPr>
              <w:rPr>
                <w:sz w:val="18"/>
                <w:szCs w:val="18"/>
              </w:rPr>
            </w:pPr>
            <w:r>
              <w:rPr>
                <w:noProof/>
                <w:sz w:val="18"/>
              </w:rPr>
              <w:drawing>
                <wp:inline distT="0" distB="0" distL="0" distR="0" wp14:anchorId="4AACC5A3" wp14:editId="6126E4F1">
                  <wp:extent cx="108000" cy="1080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B743EF">
              <w:rPr>
                <w:rFonts w:hint="eastAsia"/>
                <w:sz w:val="18"/>
              </w:rPr>
              <w:t>Run</w:t>
            </w:r>
            <w:r>
              <w:rPr>
                <w:sz w:val="18"/>
              </w:rPr>
              <w:t xml:space="preserve"> zeroing</w:t>
            </w:r>
          </w:p>
        </w:tc>
        <w:tc>
          <w:tcPr>
            <w:tcW w:w="4678" w:type="dxa"/>
            <w:vAlign w:val="center"/>
          </w:tcPr>
          <w:p w14:paraId="0D4AA767" w14:textId="77777777" w:rsidR="00C94458" w:rsidRPr="00B050A7" w:rsidRDefault="00C94458" w:rsidP="006C2218">
            <w:pPr>
              <w:rPr>
                <w:sz w:val="18"/>
                <w:szCs w:val="18"/>
              </w:rPr>
            </w:pPr>
            <w:r>
              <w:rPr>
                <w:sz w:val="18"/>
              </w:rPr>
              <w:t>Manual zeroing operation is not allowed during the running state.</w:t>
            </w:r>
          </w:p>
        </w:tc>
      </w:tr>
      <w:tr w:rsidR="00C94458" w:rsidRPr="00B050A7" w14:paraId="56967276" w14:textId="77777777" w:rsidTr="00E364C5">
        <w:tc>
          <w:tcPr>
            <w:tcW w:w="562" w:type="dxa"/>
            <w:vAlign w:val="center"/>
          </w:tcPr>
          <w:p w14:paraId="4AC294AD" w14:textId="77777777" w:rsidR="00C94458" w:rsidRPr="00B050A7" w:rsidRDefault="00C94458" w:rsidP="006C2218">
            <w:pPr>
              <w:jc w:val="center"/>
              <w:rPr>
                <w:rFonts w:cstheme="minorHAnsi"/>
                <w:sz w:val="18"/>
                <w:szCs w:val="18"/>
              </w:rPr>
            </w:pPr>
            <w:r>
              <w:rPr>
                <w:color w:val="000000"/>
                <w:sz w:val="18"/>
              </w:rPr>
              <w:t>7</w:t>
            </w:r>
          </w:p>
        </w:tc>
        <w:tc>
          <w:tcPr>
            <w:tcW w:w="1701" w:type="dxa"/>
            <w:vAlign w:val="center"/>
          </w:tcPr>
          <w:p w14:paraId="25CE9B8C" w14:textId="72486D1E" w:rsidR="00C94458" w:rsidRPr="00B050A7" w:rsidRDefault="00C94458" w:rsidP="006C2218">
            <w:pPr>
              <w:rPr>
                <w:sz w:val="18"/>
                <w:szCs w:val="18"/>
              </w:rPr>
            </w:pPr>
            <w:r>
              <w:rPr>
                <w:noProof/>
                <w:sz w:val="18"/>
              </w:rPr>
              <w:drawing>
                <wp:inline distT="0" distB="0" distL="0" distR="0" wp14:anchorId="2C29CC84" wp14:editId="5A97AB0F">
                  <wp:extent cx="108000" cy="108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bookmarkStart w:id="371" w:name="OLE_LINK38"/>
            <w:r>
              <w:rPr>
                <w:sz w:val="18"/>
              </w:rPr>
              <w:t>Ove</w:t>
            </w:r>
            <w:r w:rsidR="00B743EF">
              <w:rPr>
                <w:rFonts w:hint="eastAsia"/>
                <w:sz w:val="18"/>
              </w:rPr>
              <w:t>/</w:t>
            </w:r>
            <w:r>
              <w:rPr>
                <w:sz w:val="18"/>
              </w:rPr>
              <w:t xml:space="preserve">und </w:t>
            </w:r>
            <w:bookmarkEnd w:id="371"/>
            <w:r>
              <w:rPr>
                <w:sz w:val="18"/>
              </w:rPr>
              <w:t>alarm</w:t>
            </w:r>
          </w:p>
        </w:tc>
        <w:tc>
          <w:tcPr>
            <w:tcW w:w="4678" w:type="dxa"/>
            <w:vAlign w:val="center"/>
          </w:tcPr>
          <w:p w14:paraId="02321684" w14:textId="21488CA1" w:rsidR="00C94458" w:rsidRPr="00B050A7" w:rsidRDefault="00C94458" w:rsidP="006C2218">
            <w:pPr>
              <w:rPr>
                <w:sz w:val="18"/>
                <w:szCs w:val="18"/>
              </w:rPr>
            </w:pPr>
            <w:r>
              <w:rPr>
                <w:sz w:val="18"/>
              </w:rPr>
              <w:t xml:space="preserve">The controller enabled the "3.3.4 </w:t>
            </w:r>
            <w:r w:rsidR="00391579">
              <w:rPr>
                <w:sz w:val="18"/>
              </w:rPr>
              <w:t>3.3.4 Over</w:t>
            </w:r>
            <w:r w:rsidR="00391579">
              <w:rPr>
                <w:rFonts w:hint="eastAsia"/>
                <w:sz w:val="18"/>
              </w:rPr>
              <w:t>/</w:t>
            </w:r>
            <w:r w:rsidR="00391579">
              <w:rPr>
                <w:sz w:val="18"/>
              </w:rPr>
              <w:t>Unde</w:t>
            </w:r>
            <w:r w:rsidR="00391579">
              <w:rPr>
                <w:rFonts w:hint="eastAsia"/>
                <w:sz w:val="18"/>
              </w:rPr>
              <w:t>r</w:t>
            </w:r>
            <w:r w:rsidR="00391579">
              <w:rPr>
                <w:sz w:val="18"/>
              </w:rPr>
              <w:t xml:space="preserve"> </w:t>
            </w:r>
            <w:r w:rsidR="00391579">
              <w:rPr>
                <w:rFonts w:hint="eastAsia"/>
                <w:sz w:val="18"/>
              </w:rPr>
              <w:t>Func</w:t>
            </w:r>
            <w:r w:rsidR="00391579">
              <w:rPr>
                <w:sz w:val="18"/>
              </w:rPr>
              <w:t xml:space="preserve"> </w:t>
            </w:r>
            <w:r>
              <w:rPr>
                <w:sz w:val="18"/>
              </w:rPr>
              <w:t>", and the feeding connection result showed an over-limit and under-limit situation.</w:t>
            </w:r>
          </w:p>
        </w:tc>
      </w:tr>
      <w:tr w:rsidR="00C94458" w:rsidRPr="00B050A7" w14:paraId="66CB729E" w14:textId="77777777" w:rsidTr="00E364C5">
        <w:tc>
          <w:tcPr>
            <w:tcW w:w="562" w:type="dxa"/>
            <w:vAlign w:val="center"/>
          </w:tcPr>
          <w:p w14:paraId="64B1EEA9" w14:textId="77777777" w:rsidR="00C94458" w:rsidRPr="00B050A7" w:rsidRDefault="00C94458" w:rsidP="006C2218">
            <w:pPr>
              <w:jc w:val="center"/>
              <w:rPr>
                <w:rFonts w:cstheme="minorHAnsi"/>
                <w:sz w:val="18"/>
                <w:szCs w:val="18"/>
              </w:rPr>
            </w:pPr>
            <w:r>
              <w:rPr>
                <w:color w:val="000000"/>
                <w:sz w:val="18"/>
              </w:rPr>
              <w:lastRenderedPageBreak/>
              <w:t>8</w:t>
            </w:r>
          </w:p>
        </w:tc>
        <w:tc>
          <w:tcPr>
            <w:tcW w:w="1701" w:type="dxa"/>
            <w:vAlign w:val="center"/>
          </w:tcPr>
          <w:p w14:paraId="191DB96A" w14:textId="3104422A" w:rsidR="00C94458" w:rsidRPr="00B050A7" w:rsidRDefault="00C94458" w:rsidP="006C2218">
            <w:pPr>
              <w:rPr>
                <w:sz w:val="18"/>
                <w:szCs w:val="18"/>
              </w:rPr>
            </w:pPr>
            <w:r>
              <w:rPr>
                <w:noProof/>
                <w:sz w:val="18"/>
              </w:rPr>
              <w:drawing>
                <wp:inline distT="0" distB="0" distL="0" distR="0" wp14:anchorId="078A46C1" wp14:editId="5EC90798">
                  <wp:extent cx="108000" cy="1080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00B743EF">
              <w:rPr>
                <w:sz w:val="18"/>
              </w:rPr>
              <w:t xml:space="preserve"> Ove</w:t>
            </w:r>
            <w:r w:rsidR="00B743EF">
              <w:rPr>
                <w:rFonts w:hint="eastAsia"/>
                <w:sz w:val="18"/>
              </w:rPr>
              <w:t>/</w:t>
            </w:r>
            <w:r w:rsidR="00B743EF">
              <w:rPr>
                <w:sz w:val="18"/>
              </w:rPr>
              <w:t xml:space="preserve">und </w:t>
            </w:r>
            <w:r>
              <w:rPr>
                <w:sz w:val="18"/>
              </w:rPr>
              <w:t xml:space="preserve">Pause </w:t>
            </w:r>
          </w:p>
        </w:tc>
        <w:tc>
          <w:tcPr>
            <w:tcW w:w="4678" w:type="dxa"/>
            <w:vAlign w:val="center"/>
          </w:tcPr>
          <w:p w14:paraId="245EE031" w14:textId="39A1423A" w:rsidR="00C94458" w:rsidRPr="00B050A7" w:rsidRDefault="00C94458" w:rsidP="006C2218">
            <w:pPr>
              <w:rPr>
                <w:sz w:val="18"/>
                <w:szCs w:val="18"/>
              </w:rPr>
            </w:pPr>
            <w:r>
              <w:rPr>
                <w:sz w:val="18"/>
              </w:rPr>
              <w:t>The controller enabled the "3.3.4 Over</w:t>
            </w:r>
            <w:r w:rsidR="00391579">
              <w:rPr>
                <w:rFonts w:hint="eastAsia"/>
                <w:sz w:val="18"/>
              </w:rPr>
              <w:t>/</w:t>
            </w:r>
            <w:r>
              <w:rPr>
                <w:sz w:val="18"/>
              </w:rPr>
              <w:t>Unde</w:t>
            </w:r>
            <w:r w:rsidR="00391579">
              <w:rPr>
                <w:rFonts w:hint="eastAsia"/>
                <w:sz w:val="18"/>
              </w:rPr>
              <w:t>r</w:t>
            </w:r>
            <w:r>
              <w:rPr>
                <w:sz w:val="18"/>
              </w:rPr>
              <w:t xml:space="preserve"> </w:t>
            </w:r>
            <w:r w:rsidR="00391579">
              <w:rPr>
                <w:rFonts w:hint="eastAsia"/>
                <w:sz w:val="18"/>
              </w:rPr>
              <w:t>Func</w:t>
            </w:r>
            <w:r>
              <w:rPr>
                <w:sz w:val="18"/>
              </w:rPr>
              <w:t>" function and the "3.3.6 Over</w:t>
            </w:r>
            <w:r w:rsidR="00391579">
              <w:rPr>
                <w:rFonts w:hint="eastAsia"/>
                <w:sz w:val="18"/>
              </w:rPr>
              <w:t>/</w:t>
            </w:r>
            <w:r>
              <w:rPr>
                <w:sz w:val="18"/>
              </w:rPr>
              <w:t>Under Pause" function. However, when the feeding result showed an over</w:t>
            </w:r>
            <w:r w:rsidR="00391579">
              <w:rPr>
                <w:rFonts w:hint="eastAsia"/>
                <w:sz w:val="18"/>
              </w:rPr>
              <w:t>/</w:t>
            </w:r>
            <w:r>
              <w:rPr>
                <w:sz w:val="18"/>
              </w:rPr>
              <w:t>unde</w:t>
            </w:r>
            <w:r w:rsidR="00391579">
              <w:rPr>
                <w:rFonts w:hint="eastAsia"/>
                <w:sz w:val="18"/>
              </w:rPr>
              <w:t>r</w:t>
            </w:r>
            <w:r>
              <w:rPr>
                <w:sz w:val="18"/>
              </w:rPr>
              <w:t xml:space="preserve"> situation, the controller paused and waited for the user to handle it.</w:t>
            </w:r>
          </w:p>
        </w:tc>
      </w:tr>
      <w:tr w:rsidR="00C94458" w:rsidRPr="00B050A7" w14:paraId="2282E6D4" w14:textId="77777777" w:rsidTr="00E364C5">
        <w:tc>
          <w:tcPr>
            <w:tcW w:w="562" w:type="dxa"/>
            <w:vAlign w:val="center"/>
          </w:tcPr>
          <w:p w14:paraId="25F907CB" w14:textId="77777777" w:rsidR="00C94458" w:rsidRPr="00B050A7" w:rsidRDefault="00C94458" w:rsidP="006C2218">
            <w:pPr>
              <w:jc w:val="center"/>
              <w:rPr>
                <w:rFonts w:cstheme="minorHAnsi"/>
                <w:sz w:val="18"/>
                <w:szCs w:val="18"/>
              </w:rPr>
            </w:pPr>
            <w:r>
              <w:rPr>
                <w:color w:val="000000"/>
                <w:sz w:val="18"/>
              </w:rPr>
              <w:t>9</w:t>
            </w:r>
          </w:p>
        </w:tc>
        <w:tc>
          <w:tcPr>
            <w:tcW w:w="1701" w:type="dxa"/>
            <w:vAlign w:val="center"/>
          </w:tcPr>
          <w:p w14:paraId="5DACBBE7" w14:textId="77777777" w:rsidR="00C94458" w:rsidRPr="00B050A7" w:rsidRDefault="00C94458" w:rsidP="006C2218">
            <w:pPr>
              <w:rPr>
                <w:sz w:val="18"/>
                <w:szCs w:val="18"/>
              </w:rPr>
            </w:pPr>
            <w:r>
              <w:rPr>
                <w:noProof/>
                <w:sz w:val="18"/>
              </w:rPr>
              <w:drawing>
                <wp:inline distT="0" distB="0" distL="0" distR="0" wp14:anchorId="613535DF" wp14:editId="51609C2E">
                  <wp:extent cx="108000" cy="108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rPr>
              <w:t>Batch completed</w:t>
            </w:r>
          </w:p>
        </w:tc>
        <w:tc>
          <w:tcPr>
            <w:tcW w:w="4678" w:type="dxa"/>
            <w:vAlign w:val="center"/>
          </w:tcPr>
          <w:p w14:paraId="46B17FDC" w14:textId="77777777" w:rsidR="00C94458" w:rsidRPr="00B050A7" w:rsidRDefault="00C94458" w:rsidP="006C2218">
            <w:pPr>
              <w:rPr>
                <w:sz w:val="18"/>
                <w:szCs w:val="18"/>
              </w:rPr>
            </w:pPr>
            <w:r>
              <w:rPr>
                <w:sz w:val="18"/>
              </w:rPr>
              <w:t>When [9.1.1 Batch Settings] is set and the set number of batches has been completed, an alarm will be triggered.</w:t>
            </w:r>
          </w:p>
        </w:tc>
      </w:tr>
      <w:tr w:rsidR="00C94458" w:rsidRPr="00B050A7" w14:paraId="6EBC1C43" w14:textId="77777777" w:rsidTr="00E364C5">
        <w:tc>
          <w:tcPr>
            <w:tcW w:w="562" w:type="dxa"/>
            <w:vAlign w:val="center"/>
          </w:tcPr>
          <w:p w14:paraId="12DE0692" w14:textId="77777777" w:rsidR="00C94458" w:rsidRPr="00B050A7" w:rsidRDefault="00C94458" w:rsidP="006C2218">
            <w:pPr>
              <w:jc w:val="center"/>
              <w:rPr>
                <w:rFonts w:cstheme="minorHAnsi"/>
                <w:sz w:val="18"/>
                <w:szCs w:val="18"/>
              </w:rPr>
            </w:pPr>
            <w:r>
              <w:rPr>
                <w:color w:val="000000"/>
                <w:sz w:val="18"/>
              </w:rPr>
              <w:t>10</w:t>
            </w:r>
          </w:p>
        </w:tc>
        <w:tc>
          <w:tcPr>
            <w:tcW w:w="1701" w:type="dxa"/>
            <w:vAlign w:val="center"/>
          </w:tcPr>
          <w:p w14:paraId="6AAEC150" w14:textId="77777777" w:rsidR="00C94458" w:rsidRPr="00B050A7" w:rsidRDefault="00C94458" w:rsidP="006C2218">
            <w:pPr>
              <w:rPr>
                <w:sz w:val="18"/>
                <w:szCs w:val="18"/>
              </w:rPr>
            </w:pPr>
            <w:r>
              <w:rPr>
                <w:noProof/>
                <w:sz w:val="18"/>
              </w:rPr>
              <w:drawing>
                <wp:inline distT="0" distB="0" distL="0" distR="0" wp14:anchorId="02546755" wp14:editId="7B0CDA74">
                  <wp:extent cx="108000" cy="10800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rPr>
              <w:t>The stop signal is valid</w:t>
            </w:r>
          </w:p>
        </w:tc>
        <w:tc>
          <w:tcPr>
            <w:tcW w:w="4678" w:type="dxa"/>
            <w:vAlign w:val="center"/>
          </w:tcPr>
          <w:p w14:paraId="4D3B15B2" w14:textId="276F7570" w:rsidR="00C94458" w:rsidRPr="00B050A7" w:rsidRDefault="00C94458" w:rsidP="006C2218">
            <w:pPr>
              <w:rPr>
                <w:sz w:val="18"/>
                <w:szCs w:val="18"/>
              </w:rPr>
            </w:pPr>
            <w:r>
              <w:rPr>
                <w:sz w:val="18"/>
              </w:rPr>
              <w:t>When starting up, if the "Stop"</w:t>
            </w:r>
            <w:r w:rsidR="00B743EF">
              <w:rPr>
                <w:rFonts w:hint="eastAsia"/>
                <w:sz w:val="18"/>
              </w:rPr>
              <w:t xml:space="preserve"> </w:t>
            </w:r>
            <w:r>
              <w:rPr>
                <w:rFonts w:asciiTheme="minorEastAsia" w:hAnsiTheme="minorEastAsia"/>
                <w:sz w:val="18"/>
              </w:rPr>
              <w:t>signal</w:t>
            </w:r>
            <w:r w:rsidR="00B743EF">
              <w:rPr>
                <w:rFonts w:asciiTheme="minorEastAsia" w:hAnsiTheme="minorEastAsia" w:hint="eastAsia"/>
                <w:sz w:val="18"/>
              </w:rPr>
              <w:t xml:space="preserve"> </w:t>
            </w:r>
            <w:r>
              <w:rPr>
                <w:sz w:val="18"/>
              </w:rPr>
              <w:t>is detected to be in an effective state, it cannot be started and an alarm prompt will be given.</w:t>
            </w:r>
          </w:p>
        </w:tc>
      </w:tr>
      <w:tr w:rsidR="00C94458" w:rsidRPr="00B050A7" w14:paraId="3D520F77" w14:textId="77777777" w:rsidTr="00E364C5">
        <w:tc>
          <w:tcPr>
            <w:tcW w:w="562" w:type="dxa"/>
            <w:vAlign w:val="center"/>
          </w:tcPr>
          <w:p w14:paraId="419524EF" w14:textId="77777777" w:rsidR="00C94458" w:rsidRPr="00B050A7" w:rsidRDefault="00C94458" w:rsidP="006C2218">
            <w:pPr>
              <w:jc w:val="center"/>
              <w:rPr>
                <w:rFonts w:cstheme="minorHAnsi"/>
                <w:sz w:val="18"/>
                <w:szCs w:val="18"/>
              </w:rPr>
            </w:pPr>
            <w:r>
              <w:rPr>
                <w:color w:val="000000"/>
                <w:sz w:val="18"/>
              </w:rPr>
              <w:t>11</w:t>
            </w:r>
          </w:p>
        </w:tc>
        <w:tc>
          <w:tcPr>
            <w:tcW w:w="1701" w:type="dxa"/>
            <w:vAlign w:val="center"/>
          </w:tcPr>
          <w:p w14:paraId="11B6C290" w14:textId="77777777" w:rsidR="00C94458" w:rsidRPr="00B050A7" w:rsidRDefault="00C94458" w:rsidP="006C2218">
            <w:pPr>
              <w:rPr>
                <w:sz w:val="18"/>
                <w:szCs w:val="18"/>
              </w:rPr>
            </w:pPr>
            <w:r>
              <w:rPr>
                <w:noProof/>
                <w:sz w:val="18"/>
              </w:rPr>
              <w:drawing>
                <wp:inline distT="0" distB="0" distL="0" distR="0" wp14:anchorId="37258549" wp14:editId="357716B7">
                  <wp:extent cx="108000" cy="10800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rPr>
              <w:t>Switch quantity test status</w:t>
            </w:r>
          </w:p>
        </w:tc>
        <w:tc>
          <w:tcPr>
            <w:tcW w:w="4678" w:type="dxa"/>
            <w:vAlign w:val="center"/>
          </w:tcPr>
          <w:p w14:paraId="2B52CAB5" w14:textId="77777777" w:rsidR="00C94458" w:rsidRPr="00B050A7" w:rsidRDefault="00C94458" w:rsidP="006C2218">
            <w:pPr>
              <w:rPr>
                <w:sz w:val="18"/>
                <w:szCs w:val="18"/>
              </w:rPr>
            </w:pPr>
            <w:r>
              <w:rPr>
                <w:sz w:val="18"/>
              </w:rPr>
              <w:t>The controller is in the switch quantity test state and cannot be started.</w:t>
            </w:r>
          </w:p>
          <w:p w14:paraId="223744AB" w14:textId="77777777" w:rsidR="00C94458" w:rsidRPr="00B050A7" w:rsidRDefault="00C94458" w:rsidP="006C2218">
            <w:pPr>
              <w:rPr>
                <w:sz w:val="18"/>
                <w:szCs w:val="18"/>
              </w:rPr>
            </w:pPr>
            <w:r>
              <w:rPr>
                <w:sz w:val="18"/>
              </w:rPr>
              <w:t>The switch quantity test state needs to be turned off before starting.</w:t>
            </w:r>
          </w:p>
        </w:tc>
      </w:tr>
      <w:tr w:rsidR="00C94458" w:rsidRPr="00B050A7" w14:paraId="00F3676E" w14:textId="77777777" w:rsidTr="00E364C5">
        <w:tc>
          <w:tcPr>
            <w:tcW w:w="562" w:type="dxa"/>
            <w:vAlign w:val="center"/>
          </w:tcPr>
          <w:p w14:paraId="10281CAE" w14:textId="77777777" w:rsidR="00C94458" w:rsidRPr="00B050A7" w:rsidRDefault="00C94458" w:rsidP="006C2218">
            <w:pPr>
              <w:jc w:val="center"/>
              <w:rPr>
                <w:rFonts w:cstheme="minorHAnsi"/>
                <w:sz w:val="18"/>
                <w:szCs w:val="18"/>
              </w:rPr>
            </w:pPr>
            <w:r>
              <w:rPr>
                <w:color w:val="000000"/>
                <w:sz w:val="18"/>
              </w:rPr>
              <w:t>12</w:t>
            </w:r>
          </w:p>
        </w:tc>
        <w:tc>
          <w:tcPr>
            <w:tcW w:w="1701" w:type="dxa"/>
            <w:vAlign w:val="center"/>
          </w:tcPr>
          <w:p w14:paraId="6DE0E785" w14:textId="4D6BD8B1" w:rsidR="00C94458" w:rsidRPr="00B050A7" w:rsidRDefault="00C94458" w:rsidP="006C2218">
            <w:pPr>
              <w:rPr>
                <w:sz w:val="18"/>
                <w:szCs w:val="18"/>
              </w:rPr>
            </w:pPr>
            <w:r>
              <w:rPr>
                <w:noProof/>
                <w:sz w:val="18"/>
              </w:rPr>
              <w:drawing>
                <wp:inline distT="0" distB="0" distL="0" distR="0" wp14:anchorId="191560B8" wp14:editId="15BEC130">
                  <wp:extent cx="104775" cy="104775"/>
                  <wp:effectExtent l="0" t="0" r="9525" b="9525"/>
                  <wp:docPr id="165259753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930494">
              <w:rPr>
                <w:rFonts w:hint="eastAsia"/>
                <w:sz w:val="18"/>
                <w:szCs w:val="18"/>
              </w:rPr>
              <w:t xml:space="preserve">Not stable when </w:t>
            </w:r>
            <w:proofErr w:type="spellStart"/>
            <w:r w:rsidR="00930494">
              <w:rPr>
                <w:rFonts w:hint="eastAsia"/>
                <w:sz w:val="18"/>
                <w:szCs w:val="18"/>
              </w:rPr>
              <w:t>clb</w:t>
            </w:r>
            <w:proofErr w:type="spellEnd"/>
          </w:p>
        </w:tc>
        <w:tc>
          <w:tcPr>
            <w:tcW w:w="4678" w:type="dxa"/>
            <w:vAlign w:val="center"/>
          </w:tcPr>
          <w:p w14:paraId="681ECEE0" w14:textId="77777777" w:rsidR="00C94458" w:rsidRPr="00B050A7" w:rsidRDefault="00C94458" w:rsidP="006C2218">
            <w:pPr>
              <w:rPr>
                <w:sz w:val="18"/>
                <w:szCs w:val="18"/>
              </w:rPr>
            </w:pPr>
            <w:r>
              <w:rPr>
                <w:sz w:val="18"/>
              </w:rPr>
              <w:t xml:space="preserve">When performing the quick </w:t>
            </w:r>
            <w:proofErr w:type="gramStart"/>
            <w:r>
              <w:rPr>
                <w:sz w:val="18"/>
              </w:rPr>
              <w:t>zero point</w:t>
            </w:r>
            <w:proofErr w:type="gramEnd"/>
            <w:r>
              <w:rPr>
                <w:sz w:val="18"/>
              </w:rPr>
              <w:t xml:space="preserve"> calibration operation, the weight must be stable for the calibration to be successful; otherwise, an alarm will be triggered.</w:t>
            </w:r>
          </w:p>
        </w:tc>
      </w:tr>
      <w:tr w:rsidR="00C94458" w:rsidRPr="00B050A7" w14:paraId="66AFF7EF" w14:textId="77777777" w:rsidTr="00E364C5">
        <w:tc>
          <w:tcPr>
            <w:tcW w:w="562" w:type="dxa"/>
            <w:vAlign w:val="center"/>
          </w:tcPr>
          <w:p w14:paraId="14D3AAB3" w14:textId="77777777" w:rsidR="00C94458" w:rsidRPr="00B050A7" w:rsidRDefault="00C94458" w:rsidP="006C2218">
            <w:pPr>
              <w:jc w:val="center"/>
              <w:rPr>
                <w:rFonts w:cstheme="minorHAnsi"/>
                <w:sz w:val="18"/>
                <w:szCs w:val="18"/>
              </w:rPr>
            </w:pPr>
            <w:r>
              <w:rPr>
                <w:color w:val="000000"/>
                <w:sz w:val="18"/>
              </w:rPr>
              <w:t>13</w:t>
            </w:r>
          </w:p>
        </w:tc>
        <w:tc>
          <w:tcPr>
            <w:tcW w:w="1701" w:type="dxa"/>
            <w:vAlign w:val="center"/>
          </w:tcPr>
          <w:p w14:paraId="1748504D" w14:textId="6C84484E" w:rsidR="00C94458" w:rsidRPr="00B050A7" w:rsidRDefault="00C94458" w:rsidP="006C2218">
            <w:pPr>
              <w:rPr>
                <w:sz w:val="18"/>
                <w:szCs w:val="18"/>
              </w:rPr>
            </w:pPr>
            <w:r>
              <w:rPr>
                <w:noProof/>
                <w:sz w:val="18"/>
              </w:rPr>
              <w:drawing>
                <wp:inline distT="0" distB="0" distL="0" distR="0" wp14:anchorId="34AF321D" wp14:editId="40224EE3">
                  <wp:extent cx="106045" cy="106045"/>
                  <wp:effectExtent l="0" t="0" r="825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00930494">
              <w:rPr>
                <w:rFonts w:hint="eastAsia"/>
                <w:sz w:val="18"/>
                <w:szCs w:val="18"/>
              </w:rPr>
              <w:t xml:space="preserve">Disc close timeout </w:t>
            </w:r>
          </w:p>
        </w:tc>
        <w:tc>
          <w:tcPr>
            <w:tcW w:w="4678" w:type="dxa"/>
            <w:vAlign w:val="center"/>
          </w:tcPr>
          <w:p w14:paraId="4C3D4C96" w14:textId="3594B325" w:rsidR="00C94458" w:rsidRPr="00B050A7" w:rsidRDefault="00C94458" w:rsidP="006C2218">
            <w:pPr>
              <w:rPr>
                <w:sz w:val="18"/>
                <w:szCs w:val="18"/>
              </w:rPr>
            </w:pPr>
            <w:r>
              <w:rPr>
                <w:sz w:val="18"/>
              </w:rPr>
              <w:t>When the motor unloading door closes [3.4.8</w:t>
            </w:r>
            <w:r w:rsidR="00391579">
              <w:rPr>
                <w:rFonts w:hint="eastAsia"/>
                <w:sz w:val="18"/>
              </w:rPr>
              <w:t xml:space="preserve">Disc </w:t>
            </w:r>
            <w:r>
              <w:rPr>
                <w:sz w:val="18"/>
              </w:rPr>
              <w:t>clos</w:t>
            </w:r>
            <w:r w:rsidR="00391579">
              <w:rPr>
                <w:rFonts w:hint="eastAsia"/>
                <w:sz w:val="18"/>
              </w:rPr>
              <w:t>e</w:t>
            </w:r>
            <w:r>
              <w:rPr>
                <w:sz w:val="18"/>
              </w:rPr>
              <w:t xml:space="preserve"> time</w:t>
            </w:r>
            <w:r w:rsidR="00391579">
              <w:rPr>
                <w:rFonts w:hint="eastAsia"/>
                <w:sz w:val="18"/>
              </w:rPr>
              <w:t>out</w:t>
            </w:r>
            <w:r>
              <w:rPr>
                <w:sz w:val="18"/>
              </w:rPr>
              <w:t>], if the "unloading door closed in place" signal input is still not detected as</w:t>
            </w:r>
            <w:r w:rsidR="00930494">
              <w:rPr>
                <w:rFonts w:hint="eastAsia"/>
                <w:sz w:val="18"/>
              </w:rPr>
              <w:t xml:space="preserve"> </w:t>
            </w:r>
            <w:r>
              <w:rPr>
                <w:rFonts w:asciiTheme="minorEastAsia" w:hAnsiTheme="minorEastAsia"/>
                <w:sz w:val="18"/>
              </w:rPr>
              <w:t>valid after</w:t>
            </w:r>
            <w:r w:rsidR="00930494">
              <w:rPr>
                <w:rFonts w:asciiTheme="minorEastAsia" w:hAnsiTheme="minorEastAsia" w:hint="eastAsia"/>
                <w:sz w:val="18"/>
              </w:rPr>
              <w:t xml:space="preserve"> </w:t>
            </w:r>
            <w:r>
              <w:rPr>
                <w:sz w:val="18"/>
              </w:rPr>
              <w:t>the</w:t>
            </w:r>
            <w:r w:rsidR="00930494">
              <w:rPr>
                <w:rFonts w:hint="eastAsia"/>
                <w:sz w:val="18"/>
              </w:rPr>
              <w:t xml:space="preserve"> </w:t>
            </w:r>
            <w:r>
              <w:rPr>
                <w:sz w:val="18"/>
              </w:rPr>
              <w:t>time limit is reached, it is considered that the unloading door has closed for a time limit and an alarm prompt will be issued.</w:t>
            </w:r>
          </w:p>
        </w:tc>
      </w:tr>
      <w:tr w:rsidR="00C94458" w:rsidRPr="00B050A7" w14:paraId="4F354325" w14:textId="77777777" w:rsidTr="00E364C5">
        <w:tc>
          <w:tcPr>
            <w:tcW w:w="562" w:type="dxa"/>
            <w:vAlign w:val="center"/>
          </w:tcPr>
          <w:p w14:paraId="07C78177" w14:textId="77777777" w:rsidR="00C94458" w:rsidRPr="00B050A7" w:rsidRDefault="00C94458" w:rsidP="006C2218">
            <w:pPr>
              <w:jc w:val="center"/>
              <w:rPr>
                <w:rFonts w:cstheme="minorHAnsi"/>
                <w:sz w:val="18"/>
                <w:szCs w:val="18"/>
              </w:rPr>
            </w:pPr>
            <w:r>
              <w:rPr>
                <w:color w:val="000000"/>
                <w:sz w:val="18"/>
              </w:rPr>
              <w:t>14</w:t>
            </w:r>
          </w:p>
        </w:tc>
        <w:tc>
          <w:tcPr>
            <w:tcW w:w="1701" w:type="dxa"/>
            <w:vAlign w:val="center"/>
          </w:tcPr>
          <w:p w14:paraId="0BBE6C74" w14:textId="7EA7F7E7" w:rsidR="00C94458" w:rsidRPr="00B050A7" w:rsidRDefault="00C94458" w:rsidP="006C2218">
            <w:pPr>
              <w:rPr>
                <w:sz w:val="18"/>
                <w:szCs w:val="18"/>
              </w:rPr>
            </w:pPr>
            <w:r>
              <w:rPr>
                <w:noProof/>
                <w:sz w:val="18"/>
              </w:rPr>
              <w:drawing>
                <wp:inline distT="0" distB="0" distL="0" distR="0" wp14:anchorId="7F3937D2" wp14:editId="511F7FEE">
                  <wp:extent cx="106045" cy="106045"/>
                  <wp:effectExtent l="0" t="0" r="825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00930494">
              <w:rPr>
                <w:rFonts w:hint="eastAsia"/>
                <w:sz w:val="18"/>
              </w:rPr>
              <w:t>AI pack error</w:t>
            </w:r>
          </w:p>
        </w:tc>
        <w:tc>
          <w:tcPr>
            <w:tcW w:w="4678" w:type="dxa"/>
            <w:vAlign w:val="center"/>
          </w:tcPr>
          <w:p w14:paraId="235356CA" w14:textId="763CFAE2" w:rsidR="00C94458" w:rsidRPr="00B050A7" w:rsidRDefault="00C94458" w:rsidP="006C2218">
            <w:pPr>
              <w:rPr>
                <w:sz w:val="18"/>
                <w:szCs w:val="18"/>
              </w:rPr>
            </w:pPr>
            <w:r>
              <w:rPr>
                <w:sz w:val="18"/>
              </w:rPr>
              <w:t xml:space="preserve">When self-learning the </w:t>
            </w:r>
            <w:r w:rsidR="00631B77">
              <w:rPr>
                <w:sz w:val="18"/>
              </w:rPr>
              <w:t>slow</w:t>
            </w:r>
            <w:r>
              <w:rPr>
                <w:sz w:val="18"/>
              </w:rPr>
              <w:t xml:space="preserve"> drop value, an error occurred and no material fell. Please check whether the feeding mechanism is normal.</w:t>
            </w:r>
          </w:p>
        </w:tc>
      </w:tr>
      <w:tr w:rsidR="00C94458" w:rsidRPr="00B050A7" w14:paraId="5C6294D2" w14:textId="77777777" w:rsidTr="00E364C5">
        <w:tc>
          <w:tcPr>
            <w:tcW w:w="562" w:type="dxa"/>
            <w:vAlign w:val="center"/>
          </w:tcPr>
          <w:p w14:paraId="495DD262" w14:textId="77777777" w:rsidR="00C94458" w:rsidRPr="00B050A7" w:rsidRDefault="00C94458" w:rsidP="006C2218">
            <w:pPr>
              <w:jc w:val="center"/>
              <w:rPr>
                <w:rFonts w:eastAsia="等线" w:cstheme="minorHAnsi"/>
                <w:color w:val="000000"/>
                <w:sz w:val="18"/>
                <w:szCs w:val="18"/>
              </w:rPr>
            </w:pPr>
            <w:r>
              <w:rPr>
                <w:color w:val="000000"/>
                <w:sz w:val="18"/>
              </w:rPr>
              <w:t>15</w:t>
            </w:r>
          </w:p>
        </w:tc>
        <w:tc>
          <w:tcPr>
            <w:tcW w:w="1701" w:type="dxa"/>
            <w:vAlign w:val="center"/>
          </w:tcPr>
          <w:p w14:paraId="2F5CE1AE" w14:textId="6100D910" w:rsidR="00C94458" w:rsidRDefault="00C94458" w:rsidP="006C2218">
            <w:pPr>
              <w:rPr>
                <w:noProof/>
                <w:sz w:val="18"/>
                <w:szCs w:val="18"/>
              </w:rPr>
            </w:pPr>
            <w:r>
              <w:rPr>
                <w:noProof/>
                <w:sz w:val="18"/>
              </w:rPr>
              <w:drawing>
                <wp:inline distT="0" distB="0" distL="0" distR="0" wp14:anchorId="407BA50D" wp14:editId="6277CA86">
                  <wp:extent cx="106045" cy="106045"/>
                  <wp:effectExtent l="0" t="0" r="8255" b="8255"/>
                  <wp:docPr id="1105130085" name="图片 110513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sz w:val="18"/>
              </w:rPr>
              <w:t xml:space="preserve">The </w:t>
            </w:r>
            <w:r w:rsidR="00391579">
              <w:rPr>
                <w:rFonts w:hint="eastAsia"/>
                <w:sz w:val="18"/>
              </w:rPr>
              <w:t>Disc</w:t>
            </w:r>
            <w:r>
              <w:rPr>
                <w:sz w:val="18"/>
              </w:rPr>
              <w:t xml:space="preserve"> interlock buffer is full</w:t>
            </w:r>
          </w:p>
        </w:tc>
        <w:tc>
          <w:tcPr>
            <w:tcW w:w="4678" w:type="dxa"/>
            <w:vAlign w:val="center"/>
          </w:tcPr>
          <w:p w14:paraId="194A8F27" w14:textId="77777777" w:rsidR="00C94458" w:rsidRDefault="00C94458" w:rsidP="006C2218">
            <w:pPr>
              <w:rPr>
                <w:sz w:val="18"/>
                <w:szCs w:val="18"/>
              </w:rPr>
            </w:pPr>
            <w:r>
              <w:rPr>
                <w:sz w:val="18"/>
              </w:rPr>
              <w:t>An error occurred in the unloading interlock cache.</w:t>
            </w:r>
          </w:p>
        </w:tc>
      </w:tr>
      <w:tr w:rsidR="00C94458" w:rsidRPr="00B050A7" w14:paraId="76CB1BA0" w14:textId="77777777" w:rsidTr="00E364C5">
        <w:tc>
          <w:tcPr>
            <w:tcW w:w="562" w:type="dxa"/>
            <w:vAlign w:val="center"/>
          </w:tcPr>
          <w:p w14:paraId="4CF42B55" w14:textId="77777777" w:rsidR="00C94458" w:rsidRPr="00B050A7" w:rsidRDefault="00C94458" w:rsidP="006C2218">
            <w:pPr>
              <w:jc w:val="center"/>
              <w:rPr>
                <w:rFonts w:eastAsia="等线" w:cstheme="minorHAnsi"/>
                <w:color w:val="000000"/>
                <w:sz w:val="18"/>
                <w:szCs w:val="18"/>
              </w:rPr>
            </w:pPr>
            <w:r>
              <w:rPr>
                <w:color w:val="000000"/>
                <w:sz w:val="18"/>
              </w:rPr>
              <w:t>16</w:t>
            </w:r>
          </w:p>
        </w:tc>
        <w:tc>
          <w:tcPr>
            <w:tcW w:w="1701" w:type="dxa"/>
            <w:vAlign w:val="center"/>
          </w:tcPr>
          <w:p w14:paraId="4E2F3D0F" w14:textId="22CC6E5F" w:rsidR="00C94458" w:rsidRDefault="00C94458" w:rsidP="006C2218">
            <w:pPr>
              <w:rPr>
                <w:noProof/>
                <w:sz w:val="18"/>
                <w:szCs w:val="18"/>
              </w:rPr>
            </w:pPr>
            <w:r>
              <w:rPr>
                <w:noProof/>
                <w:sz w:val="18"/>
              </w:rPr>
              <w:drawing>
                <wp:inline distT="0" distB="0" distL="0" distR="0" wp14:anchorId="28A1589D" wp14:editId="50D14205">
                  <wp:extent cx="106045" cy="106045"/>
                  <wp:effectExtent l="0" t="0" r="8255" b="8255"/>
                  <wp:docPr id="1540363020" name="图片 154036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sz w:val="18"/>
              </w:rPr>
              <w:t xml:space="preserve">The interlock channel for </w:t>
            </w:r>
            <w:r w:rsidR="00391579">
              <w:rPr>
                <w:rFonts w:hint="eastAsia"/>
                <w:sz w:val="18"/>
              </w:rPr>
              <w:t>disc</w:t>
            </w:r>
            <w:r>
              <w:rPr>
                <w:sz w:val="18"/>
              </w:rPr>
              <w:t xml:space="preserve"> is incorrect</w:t>
            </w:r>
          </w:p>
        </w:tc>
        <w:tc>
          <w:tcPr>
            <w:tcW w:w="4678" w:type="dxa"/>
            <w:vAlign w:val="center"/>
          </w:tcPr>
          <w:p w14:paraId="054658D8" w14:textId="77777777" w:rsidR="00C94458" w:rsidRDefault="00C94458" w:rsidP="006C2218">
            <w:pPr>
              <w:rPr>
                <w:sz w:val="18"/>
                <w:szCs w:val="18"/>
              </w:rPr>
            </w:pPr>
            <w:r>
              <w:rPr>
                <w:sz w:val="18"/>
              </w:rPr>
              <w:t>An error occurred in the handling of the unloading interlock channel.</w:t>
            </w:r>
          </w:p>
        </w:tc>
      </w:tr>
      <w:tr w:rsidR="00C94458" w:rsidRPr="00B050A7" w14:paraId="2D2B2A22" w14:textId="77777777" w:rsidTr="00E364C5">
        <w:tc>
          <w:tcPr>
            <w:tcW w:w="562" w:type="dxa"/>
            <w:vAlign w:val="center"/>
          </w:tcPr>
          <w:p w14:paraId="68EFBC10" w14:textId="77777777" w:rsidR="00C94458" w:rsidRPr="00B050A7" w:rsidRDefault="00C94458" w:rsidP="006C2218">
            <w:pPr>
              <w:jc w:val="center"/>
              <w:rPr>
                <w:rFonts w:eastAsia="等线" w:cstheme="minorHAnsi"/>
                <w:color w:val="000000"/>
                <w:sz w:val="18"/>
                <w:szCs w:val="18"/>
              </w:rPr>
            </w:pPr>
            <w:r>
              <w:rPr>
                <w:color w:val="000000"/>
                <w:sz w:val="18"/>
              </w:rPr>
              <w:t>17</w:t>
            </w:r>
          </w:p>
        </w:tc>
        <w:tc>
          <w:tcPr>
            <w:tcW w:w="1701" w:type="dxa"/>
            <w:vAlign w:val="center"/>
          </w:tcPr>
          <w:p w14:paraId="500EA43A" w14:textId="77777777" w:rsidR="00C94458" w:rsidRDefault="00C94458" w:rsidP="006C2218">
            <w:pPr>
              <w:rPr>
                <w:noProof/>
                <w:sz w:val="18"/>
                <w:szCs w:val="18"/>
              </w:rPr>
            </w:pPr>
            <w:r>
              <w:rPr>
                <w:noProof/>
                <w:sz w:val="18"/>
              </w:rPr>
              <w:drawing>
                <wp:inline distT="0" distB="0" distL="0" distR="0" wp14:anchorId="06DEA27F" wp14:editId="260C8C19">
                  <wp:extent cx="106045" cy="106045"/>
                  <wp:effectExtent l="0" t="0" r="8255" b="8255"/>
                  <wp:docPr id="238947587" name="图片 23894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sz w:val="18"/>
              </w:rPr>
              <w:t>It cannot be started during calibration</w:t>
            </w:r>
          </w:p>
        </w:tc>
        <w:tc>
          <w:tcPr>
            <w:tcW w:w="4678" w:type="dxa"/>
            <w:vAlign w:val="center"/>
          </w:tcPr>
          <w:p w14:paraId="5CBF2CEB" w14:textId="77777777" w:rsidR="00C94458" w:rsidRDefault="00C94458" w:rsidP="006C2218">
            <w:pPr>
              <w:rPr>
                <w:sz w:val="18"/>
                <w:szCs w:val="18"/>
              </w:rPr>
            </w:pPr>
            <w:r>
              <w:rPr>
                <w:sz w:val="18"/>
              </w:rPr>
              <w:t>It is not allowed to start when in the calibration state.</w:t>
            </w:r>
          </w:p>
        </w:tc>
      </w:tr>
      <w:tr w:rsidR="00C94458" w:rsidRPr="00B050A7" w14:paraId="23126E17" w14:textId="77777777" w:rsidTr="00E364C5">
        <w:tc>
          <w:tcPr>
            <w:tcW w:w="562" w:type="dxa"/>
            <w:vAlign w:val="center"/>
          </w:tcPr>
          <w:p w14:paraId="6BFC305E" w14:textId="77777777" w:rsidR="00C94458" w:rsidRPr="00B050A7" w:rsidRDefault="00C94458" w:rsidP="006C2218">
            <w:pPr>
              <w:jc w:val="center"/>
              <w:rPr>
                <w:rFonts w:eastAsia="等线" w:cstheme="minorHAnsi"/>
                <w:color w:val="000000"/>
                <w:sz w:val="18"/>
                <w:szCs w:val="18"/>
              </w:rPr>
            </w:pPr>
            <w:r>
              <w:rPr>
                <w:color w:val="000000"/>
                <w:sz w:val="18"/>
              </w:rPr>
              <w:t>18</w:t>
            </w:r>
          </w:p>
        </w:tc>
        <w:tc>
          <w:tcPr>
            <w:tcW w:w="1701" w:type="dxa"/>
            <w:vAlign w:val="center"/>
          </w:tcPr>
          <w:p w14:paraId="44D87411" w14:textId="258E8EA9" w:rsidR="00C94458" w:rsidRDefault="00C94458" w:rsidP="006C2218">
            <w:pPr>
              <w:rPr>
                <w:noProof/>
                <w:sz w:val="18"/>
                <w:szCs w:val="18"/>
              </w:rPr>
            </w:pPr>
            <w:r>
              <w:rPr>
                <w:noProof/>
                <w:sz w:val="18"/>
              </w:rPr>
              <w:drawing>
                <wp:inline distT="0" distB="0" distL="0" distR="0" wp14:anchorId="4A676A22" wp14:editId="7C5F6607">
                  <wp:extent cx="106045" cy="106045"/>
                  <wp:effectExtent l="0" t="0" r="8255" b="8255"/>
                  <wp:docPr id="1752734429" name="图片 175273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00391579">
              <w:rPr>
                <w:rFonts w:hint="eastAsia"/>
                <w:sz w:val="18"/>
              </w:rPr>
              <w:t xml:space="preserve">feed timeout </w:t>
            </w:r>
            <w:r>
              <w:rPr>
                <w:sz w:val="18"/>
              </w:rPr>
              <w:lastRenderedPageBreak/>
              <w:t xml:space="preserve">Alarm </w:t>
            </w:r>
          </w:p>
        </w:tc>
        <w:tc>
          <w:tcPr>
            <w:tcW w:w="4678" w:type="dxa"/>
            <w:vAlign w:val="center"/>
          </w:tcPr>
          <w:p w14:paraId="3EE99BFF" w14:textId="7E9EEBAD" w:rsidR="00C94458" w:rsidRDefault="00C94458" w:rsidP="006C2218">
            <w:pPr>
              <w:rPr>
                <w:sz w:val="18"/>
                <w:szCs w:val="18"/>
              </w:rPr>
            </w:pPr>
            <w:r>
              <w:rPr>
                <w:sz w:val="18"/>
              </w:rPr>
              <w:lastRenderedPageBreak/>
              <w:t xml:space="preserve">The feeding time exceeded the set [3.7.1 Feeding timeout]. </w:t>
            </w:r>
            <w:r>
              <w:rPr>
                <w:sz w:val="18"/>
              </w:rPr>
              <w:lastRenderedPageBreak/>
              <w:t>For detailed function descriptions, please refer to the corresponding parameters.</w:t>
            </w:r>
          </w:p>
        </w:tc>
      </w:tr>
      <w:tr w:rsidR="00C94458" w:rsidRPr="00B050A7" w14:paraId="4F826441" w14:textId="77777777" w:rsidTr="00E364C5">
        <w:tc>
          <w:tcPr>
            <w:tcW w:w="562" w:type="dxa"/>
            <w:vAlign w:val="center"/>
          </w:tcPr>
          <w:p w14:paraId="151623C7" w14:textId="77777777" w:rsidR="00C94458" w:rsidRPr="00B050A7" w:rsidRDefault="00C94458" w:rsidP="006C2218">
            <w:pPr>
              <w:jc w:val="center"/>
              <w:rPr>
                <w:rFonts w:eastAsia="等线" w:cstheme="minorHAnsi"/>
                <w:color w:val="000000"/>
                <w:sz w:val="18"/>
                <w:szCs w:val="18"/>
              </w:rPr>
            </w:pPr>
            <w:r>
              <w:rPr>
                <w:color w:val="000000"/>
                <w:sz w:val="18"/>
              </w:rPr>
              <w:lastRenderedPageBreak/>
              <w:t>19</w:t>
            </w:r>
          </w:p>
        </w:tc>
        <w:tc>
          <w:tcPr>
            <w:tcW w:w="1701" w:type="dxa"/>
            <w:vAlign w:val="center"/>
          </w:tcPr>
          <w:p w14:paraId="0D673E58" w14:textId="4D2AA567" w:rsidR="00C94458" w:rsidRDefault="00C94458" w:rsidP="006C2218">
            <w:pPr>
              <w:rPr>
                <w:noProof/>
                <w:sz w:val="18"/>
                <w:szCs w:val="18"/>
              </w:rPr>
            </w:pPr>
            <w:r>
              <w:rPr>
                <w:noProof/>
                <w:sz w:val="18"/>
              </w:rPr>
              <w:drawing>
                <wp:inline distT="0" distB="0" distL="0" distR="0" wp14:anchorId="72DA05EA" wp14:editId="3121C716">
                  <wp:extent cx="106045" cy="106045"/>
                  <wp:effectExtent l="0" t="0" r="8255" b="8255"/>
                  <wp:docPr id="88436165" name="图片 8843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00391579">
              <w:rPr>
                <w:rFonts w:hint="eastAsia"/>
                <w:sz w:val="18"/>
              </w:rPr>
              <w:t>Disc</w:t>
            </w:r>
            <w:r>
              <w:rPr>
                <w:sz w:val="18"/>
              </w:rPr>
              <w:t xml:space="preserve"> timeout alarm</w:t>
            </w:r>
          </w:p>
        </w:tc>
        <w:tc>
          <w:tcPr>
            <w:tcW w:w="4678" w:type="dxa"/>
            <w:vAlign w:val="center"/>
          </w:tcPr>
          <w:p w14:paraId="4CCF8086" w14:textId="22A3BD39" w:rsidR="00C94458" w:rsidRDefault="00C94458" w:rsidP="006C2218">
            <w:pPr>
              <w:rPr>
                <w:sz w:val="18"/>
                <w:szCs w:val="18"/>
              </w:rPr>
            </w:pPr>
            <w:r>
              <w:rPr>
                <w:sz w:val="18"/>
              </w:rPr>
              <w:t>The unloading time exceeded the set [3.7.</w:t>
            </w:r>
            <w:proofErr w:type="gramStart"/>
            <w:r>
              <w:rPr>
                <w:sz w:val="18"/>
              </w:rPr>
              <w:t xml:space="preserve">4 </w:t>
            </w:r>
            <w:r w:rsidR="00391579">
              <w:rPr>
                <w:rFonts w:hint="eastAsia"/>
                <w:sz w:val="18"/>
              </w:rPr>
              <w:t>disc</w:t>
            </w:r>
            <w:proofErr w:type="gramEnd"/>
            <w:r>
              <w:rPr>
                <w:sz w:val="18"/>
              </w:rPr>
              <w:t xml:space="preserve"> </w:t>
            </w:r>
            <w:proofErr w:type="gramStart"/>
            <w:r>
              <w:rPr>
                <w:sz w:val="18"/>
              </w:rPr>
              <w:t xml:space="preserve">timeout </w:t>
            </w:r>
            <w:r w:rsidR="00391579">
              <w:rPr>
                <w:rFonts w:hint="eastAsia"/>
                <w:sz w:val="18"/>
              </w:rPr>
              <w:t>]</w:t>
            </w:r>
            <w:proofErr w:type="gramEnd"/>
            <w:r>
              <w:rPr>
                <w:sz w:val="18"/>
              </w:rPr>
              <w:t>. For detailed function descriptions, please refer to the corresponding parameters.</w:t>
            </w:r>
          </w:p>
        </w:tc>
      </w:tr>
      <w:tr w:rsidR="00C94458" w:rsidRPr="00B050A7" w14:paraId="0354CABB" w14:textId="77777777" w:rsidTr="00E364C5">
        <w:tc>
          <w:tcPr>
            <w:tcW w:w="562" w:type="dxa"/>
            <w:vAlign w:val="center"/>
          </w:tcPr>
          <w:p w14:paraId="584CE7B4" w14:textId="77777777" w:rsidR="00C94458" w:rsidRPr="00B050A7" w:rsidRDefault="00C94458" w:rsidP="006C2218">
            <w:pPr>
              <w:jc w:val="center"/>
              <w:rPr>
                <w:rFonts w:eastAsia="等线" w:cstheme="minorHAnsi"/>
                <w:color w:val="000000"/>
                <w:sz w:val="18"/>
                <w:szCs w:val="18"/>
              </w:rPr>
            </w:pPr>
            <w:r>
              <w:rPr>
                <w:color w:val="000000"/>
                <w:sz w:val="18"/>
              </w:rPr>
              <w:t>20</w:t>
            </w:r>
          </w:p>
        </w:tc>
        <w:tc>
          <w:tcPr>
            <w:tcW w:w="1701" w:type="dxa"/>
            <w:vAlign w:val="center"/>
          </w:tcPr>
          <w:p w14:paraId="1961D948" w14:textId="77777777" w:rsidR="00C94458" w:rsidRDefault="00C94458" w:rsidP="006C2218">
            <w:pPr>
              <w:rPr>
                <w:noProof/>
                <w:sz w:val="18"/>
                <w:szCs w:val="18"/>
              </w:rPr>
            </w:pPr>
            <w:r>
              <w:rPr>
                <w:noProof/>
                <w:sz w:val="18"/>
              </w:rPr>
              <w:drawing>
                <wp:inline distT="0" distB="0" distL="0" distR="0" wp14:anchorId="77DF722D" wp14:editId="522C2AB9">
                  <wp:extent cx="106045" cy="106045"/>
                  <wp:effectExtent l="0" t="0" r="8255" b="8255"/>
                  <wp:docPr id="1512268092" name="图片 151226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sz w:val="18"/>
              </w:rPr>
              <w:t>Reset timeout alarm</w:t>
            </w:r>
          </w:p>
        </w:tc>
        <w:tc>
          <w:tcPr>
            <w:tcW w:w="4678" w:type="dxa"/>
            <w:vAlign w:val="center"/>
          </w:tcPr>
          <w:p w14:paraId="59D9606B" w14:textId="576B7236" w:rsidR="00C94458" w:rsidRDefault="00C94458" w:rsidP="006C2218">
            <w:pPr>
              <w:rPr>
                <w:sz w:val="18"/>
                <w:szCs w:val="18"/>
              </w:rPr>
            </w:pPr>
            <w:r>
              <w:rPr>
                <w:sz w:val="18"/>
              </w:rPr>
              <w:t xml:space="preserve">The zeroing waiting time before feeding exceeded the set [3.7.7 </w:t>
            </w:r>
            <w:r w:rsidR="00391579">
              <w:rPr>
                <w:rFonts w:hint="eastAsia"/>
                <w:sz w:val="18"/>
              </w:rPr>
              <w:t>auto zero timeout</w:t>
            </w:r>
            <w:r>
              <w:rPr>
                <w:sz w:val="18"/>
              </w:rPr>
              <w:t>]. For detailed function descriptions, please refer to the corresponding parameters.</w:t>
            </w:r>
          </w:p>
        </w:tc>
      </w:tr>
      <w:tr w:rsidR="00C94458" w:rsidRPr="00B050A7" w14:paraId="7D4AFC36" w14:textId="77777777" w:rsidTr="00E364C5">
        <w:tc>
          <w:tcPr>
            <w:tcW w:w="562" w:type="dxa"/>
            <w:vAlign w:val="center"/>
          </w:tcPr>
          <w:p w14:paraId="66F223F3" w14:textId="77777777" w:rsidR="00C94458" w:rsidRPr="00B050A7" w:rsidRDefault="00C94458" w:rsidP="006C2218">
            <w:pPr>
              <w:jc w:val="center"/>
              <w:rPr>
                <w:rFonts w:eastAsia="等线" w:cstheme="minorHAnsi"/>
                <w:color w:val="000000"/>
                <w:sz w:val="18"/>
                <w:szCs w:val="18"/>
              </w:rPr>
            </w:pPr>
            <w:r>
              <w:rPr>
                <w:color w:val="000000"/>
                <w:sz w:val="18"/>
              </w:rPr>
              <w:t>21</w:t>
            </w:r>
          </w:p>
        </w:tc>
        <w:tc>
          <w:tcPr>
            <w:tcW w:w="1701" w:type="dxa"/>
            <w:vAlign w:val="center"/>
          </w:tcPr>
          <w:p w14:paraId="725A0E13" w14:textId="0CD24FD7" w:rsidR="00C94458" w:rsidRDefault="00C94458" w:rsidP="006C2218">
            <w:pPr>
              <w:rPr>
                <w:noProof/>
                <w:sz w:val="18"/>
                <w:szCs w:val="18"/>
              </w:rPr>
            </w:pPr>
            <w:r>
              <w:rPr>
                <w:noProof/>
                <w:sz w:val="18"/>
              </w:rPr>
              <w:drawing>
                <wp:inline distT="0" distB="0" distL="0" distR="0" wp14:anchorId="036FD726" wp14:editId="749D7B68">
                  <wp:extent cx="106045" cy="106045"/>
                  <wp:effectExtent l="0" t="0" r="8255" b="8255"/>
                  <wp:docPr id="441868930" name="图片 44186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sz w:val="18"/>
              </w:rPr>
              <w:t xml:space="preserve">The </w:t>
            </w:r>
            <w:r w:rsidR="00391579">
              <w:rPr>
                <w:rFonts w:hint="eastAsia"/>
                <w:sz w:val="18"/>
              </w:rPr>
              <w:t>disc</w:t>
            </w:r>
            <w:r>
              <w:rPr>
                <w:sz w:val="18"/>
              </w:rPr>
              <w:t xml:space="preserve"> door is not fully closed</w:t>
            </w:r>
          </w:p>
        </w:tc>
        <w:tc>
          <w:tcPr>
            <w:tcW w:w="4678" w:type="dxa"/>
            <w:vAlign w:val="center"/>
          </w:tcPr>
          <w:p w14:paraId="03DAD5DC" w14:textId="661C3A13" w:rsidR="00C94458" w:rsidRDefault="00C94458" w:rsidP="006C2218">
            <w:pPr>
              <w:rPr>
                <w:sz w:val="18"/>
                <w:szCs w:val="18"/>
              </w:rPr>
            </w:pPr>
            <w:r>
              <w:rPr>
                <w:sz w:val="18"/>
              </w:rPr>
              <w:t>【</w:t>
            </w:r>
            <w:r>
              <w:rPr>
                <w:sz w:val="18"/>
              </w:rPr>
              <w:t xml:space="preserve">3.7.10 </w:t>
            </w:r>
            <w:r w:rsidR="00391579">
              <w:rPr>
                <w:rFonts w:hint="eastAsia"/>
                <w:sz w:val="18"/>
              </w:rPr>
              <w:t>check Disc Close</w:t>
            </w:r>
            <w:r>
              <w:rPr>
                <w:sz w:val="18"/>
              </w:rPr>
              <w:t>】</w:t>
            </w:r>
            <w:r>
              <w:rPr>
                <w:sz w:val="18"/>
              </w:rPr>
              <w:t xml:space="preserve"> When the function is turned on, if the signal "Unloading door closed in place" is invalid before feeding, an alarm will be triggered. For detailed functional descriptions, please refer to the corresponding parameters.</w:t>
            </w:r>
          </w:p>
        </w:tc>
      </w:tr>
    </w:tbl>
    <w:p w14:paraId="40BA92A9" w14:textId="188005E7" w:rsidR="006C6F7C" w:rsidRDefault="006C6F7C" w:rsidP="00C94458">
      <w:pPr>
        <w:widowControl/>
        <w:jc w:val="left"/>
      </w:pPr>
    </w:p>
    <w:p w14:paraId="026F234C" w14:textId="77777777" w:rsidR="006C6F7C" w:rsidRDefault="006C6F7C">
      <w:pPr>
        <w:widowControl/>
        <w:jc w:val="left"/>
      </w:pPr>
      <w:r>
        <w:br w:type="page"/>
      </w:r>
    </w:p>
    <w:p w14:paraId="6AF01C71" w14:textId="77777777" w:rsidR="00C94458" w:rsidRDefault="00C94458" w:rsidP="00C94458">
      <w:pPr>
        <w:widowControl/>
        <w:jc w:val="left"/>
      </w:pPr>
    </w:p>
    <w:p w14:paraId="50993EBA" w14:textId="77777777" w:rsidR="00C94458" w:rsidRDefault="00C94458" w:rsidP="00C94458">
      <w:pPr>
        <w:pStyle w:val="1"/>
        <w:numPr>
          <w:ilvl w:val="0"/>
          <w:numId w:val="38"/>
        </w:numPr>
        <w:spacing w:before="0" w:after="0" w:line="240" w:lineRule="auto"/>
      </w:pPr>
      <w:bookmarkStart w:id="372" w:name="_Toc212621214"/>
      <w:r>
        <w:t>Troubleshooting Common Faults</w:t>
      </w:r>
      <w:bookmarkEnd w:id="372"/>
    </w:p>
    <w:p w14:paraId="22083D8A" w14:textId="77777777" w:rsidR="00C94458" w:rsidRDefault="00C94458" w:rsidP="00C94458">
      <w:pPr>
        <w:ind w:firstLine="420"/>
      </w:pPr>
      <w:r>
        <w:t>When the controller is in operation, the</w:t>
      </w:r>
      <w:r>
        <w:object w:dxaOrig="330" w:dyaOrig="331" w14:anchorId="642C305C">
          <v:shape id="_x0000_i1099" type="#_x0000_t75" style="width:17.25pt;height:17.25pt" o:ole="">
            <v:imagedata r:id="rId32" o:title=""/>
          </v:shape>
          <o:OLEObject Type="Embed" ProgID="Visio.Drawing.15" ShapeID="_x0000_i1099" DrawAspect="Content" ObjectID="_1823234385" r:id="rId139"/>
        </w:object>
      </w:r>
      <w:r>
        <w:t>single-channel display interface 1# to 6# can be switched by pressing a key. When the single-channel interface is in operation, the bottom line of the display will provide real-time prompts on the current function and process being executed by the controller. Through this prompt, the current operation process of the controller can be determined, which helps to troubleshoot. As shown in the following figure, the controller is in the rapid feeding process:</w:t>
      </w:r>
    </w:p>
    <w:p w14:paraId="312D940D" w14:textId="7CC087AC" w:rsidR="00C94458" w:rsidRDefault="006C6F7C" w:rsidP="00C94458">
      <w:pPr>
        <w:ind w:leftChars="200" w:left="420"/>
      </w:pPr>
      <w:r>
        <w:object w:dxaOrig="7290" w:dyaOrig="3795" w14:anchorId="087A0CD8">
          <v:shape id="_x0000_i1100" type="#_x0000_t75" style="width:88.5pt;height:45.75pt" o:ole="">
            <v:imagedata r:id="rId140" o:title=""/>
          </v:shape>
          <o:OLEObject Type="Embed" ProgID="Visio.Drawing.15" ShapeID="_x0000_i1100" DrawAspect="Content" ObjectID="_1823234386" r:id="rId141"/>
        </w:object>
      </w:r>
    </w:p>
    <w:p w14:paraId="4D55FF84" w14:textId="012A6C9F" w:rsidR="007074AF" w:rsidRDefault="00C94458" w:rsidP="005D68B4">
      <w:pPr>
        <w:ind w:firstLineChars="200" w:firstLine="420"/>
        <w:jc w:val="left"/>
      </w:pPr>
      <w:r>
        <w:t>Some possible faults that the controller may encounter during use and their troubleshooting methods are shown in the following table</w:t>
      </w:r>
      <w:r w:rsidR="005D68B4">
        <w:rPr>
          <w:rFonts w:hint="eastAsia"/>
        </w:rPr>
        <w:t>:</w:t>
      </w:r>
    </w:p>
    <w:tbl>
      <w:tblPr>
        <w:tblStyle w:val="a7"/>
        <w:tblW w:w="0" w:type="auto"/>
        <w:tblLook w:val="04A0" w:firstRow="1" w:lastRow="0" w:firstColumn="1" w:lastColumn="0" w:noHBand="0" w:noVBand="1"/>
      </w:tblPr>
      <w:tblGrid>
        <w:gridCol w:w="556"/>
        <w:gridCol w:w="1424"/>
        <w:gridCol w:w="5098"/>
      </w:tblGrid>
      <w:tr w:rsidR="005D68B4" w:rsidRPr="00B050A7" w14:paraId="6217B1FB" w14:textId="77777777" w:rsidTr="006C6F7C">
        <w:tc>
          <w:tcPr>
            <w:tcW w:w="0" w:type="auto"/>
          </w:tcPr>
          <w:p w14:paraId="1209F0C7" w14:textId="77777777" w:rsidR="005D68B4" w:rsidRPr="00B050A7" w:rsidRDefault="005D68B4" w:rsidP="00FC3879">
            <w:pPr>
              <w:jc w:val="center"/>
              <w:rPr>
                <w:b/>
                <w:bCs/>
                <w:sz w:val="18"/>
                <w:szCs w:val="18"/>
              </w:rPr>
            </w:pPr>
            <w:r w:rsidRPr="00B4768F">
              <w:rPr>
                <w:rFonts w:cstheme="minorHAnsi"/>
                <w:b/>
                <w:bCs/>
                <w:sz w:val="18"/>
                <w:szCs w:val="18"/>
              </w:rPr>
              <w:t>num</w:t>
            </w:r>
          </w:p>
        </w:tc>
        <w:tc>
          <w:tcPr>
            <w:tcW w:w="1424" w:type="dxa"/>
          </w:tcPr>
          <w:p w14:paraId="2266CCC6" w14:textId="77777777" w:rsidR="005D68B4" w:rsidRPr="00B050A7" w:rsidRDefault="005D68B4" w:rsidP="00FC3879">
            <w:pPr>
              <w:jc w:val="center"/>
              <w:rPr>
                <w:b/>
                <w:bCs/>
                <w:sz w:val="18"/>
                <w:szCs w:val="18"/>
              </w:rPr>
            </w:pPr>
            <w:r w:rsidRPr="00B050A7">
              <w:rPr>
                <w:rFonts w:hint="eastAsia"/>
                <w:b/>
                <w:bCs/>
                <w:sz w:val="18"/>
                <w:szCs w:val="18"/>
              </w:rPr>
              <w:t>content</w:t>
            </w:r>
          </w:p>
        </w:tc>
        <w:tc>
          <w:tcPr>
            <w:tcW w:w="5098" w:type="dxa"/>
          </w:tcPr>
          <w:p w14:paraId="5CCA9089" w14:textId="77777777" w:rsidR="005D68B4" w:rsidRPr="00B050A7" w:rsidRDefault="005D68B4" w:rsidP="00FC3879">
            <w:pPr>
              <w:jc w:val="center"/>
              <w:rPr>
                <w:b/>
                <w:bCs/>
                <w:sz w:val="18"/>
                <w:szCs w:val="18"/>
              </w:rPr>
            </w:pPr>
            <w:r w:rsidRPr="00B050A7">
              <w:rPr>
                <w:rFonts w:hint="eastAsia"/>
                <w:b/>
                <w:bCs/>
                <w:sz w:val="18"/>
                <w:szCs w:val="18"/>
              </w:rPr>
              <w:t>explain</w:t>
            </w:r>
          </w:p>
        </w:tc>
      </w:tr>
      <w:tr w:rsidR="005D68B4" w:rsidRPr="00B050A7" w14:paraId="76FF4F47" w14:textId="77777777" w:rsidTr="006C6F7C">
        <w:tc>
          <w:tcPr>
            <w:tcW w:w="0" w:type="auto"/>
            <w:vAlign w:val="center"/>
          </w:tcPr>
          <w:p w14:paraId="4213DEB3"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t>1</w:t>
            </w:r>
          </w:p>
        </w:tc>
        <w:tc>
          <w:tcPr>
            <w:tcW w:w="1424" w:type="dxa"/>
            <w:vAlign w:val="center"/>
          </w:tcPr>
          <w:p w14:paraId="0F533DD1" w14:textId="77777777" w:rsidR="005D68B4" w:rsidRPr="00B050A7" w:rsidRDefault="005D68B4" w:rsidP="00FC3879">
            <w:pPr>
              <w:jc w:val="center"/>
              <w:rPr>
                <w:sz w:val="18"/>
                <w:szCs w:val="18"/>
              </w:rPr>
            </w:pPr>
            <w:r w:rsidRPr="00B050A7">
              <w:rPr>
                <w:sz w:val="18"/>
                <w:szCs w:val="18"/>
              </w:rPr>
              <w:t xml:space="preserve"> A DOFL / -ADOFL</w:t>
            </w:r>
          </w:p>
        </w:tc>
        <w:tc>
          <w:tcPr>
            <w:tcW w:w="5098" w:type="dxa"/>
            <w:vAlign w:val="center"/>
          </w:tcPr>
          <w:p w14:paraId="077724AA" w14:textId="77777777" w:rsidR="005D68B4" w:rsidRPr="00B050A7" w:rsidRDefault="005D68B4" w:rsidP="00FC3879">
            <w:pPr>
              <w:rPr>
                <w:sz w:val="18"/>
                <w:szCs w:val="18"/>
              </w:rPr>
            </w:pPr>
            <w:r w:rsidRPr="00B050A7">
              <w:rPr>
                <w:rFonts w:hint="eastAsia"/>
                <w:sz w:val="18"/>
                <w:szCs w:val="18"/>
              </w:rPr>
              <w:t>Sensor signal is abnormal.</w:t>
            </w:r>
          </w:p>
          <w:p w14:paraId="6D95FC07" w14:textId="77777777" w:rsidR="006C6F7C" w:rsidRDefault="005D68B4" w:rsidP="005D68B4">
            <w:pPr>
              <w:pStyle w:val="af2"/>
              <w:numPr>
                <w:ilvl w:val="0"/>
                <w:numId w:val="24"/>
              </w:numPr>
              <w:ind w:firstLineChars="0"/>
              <w:rPr>
                <w:sz w:val="18"/>
                <w:szCs w:val="18"/>
              </w:rPr>
            </w:pPr>
            <w:r w:rsidRPr="00B050A7">
              <w:rPr>
                <w:rFonts w:hint="eastAsia"/>
                <w:sz w:val="18"/>
                <w:szCs w:val="18"/>
              </w:rPr>
              <w:t>The sensor line is misconnected and has poor contact.</w:t>
            </w:r>
          </w:p>
          <w:p w14:paraId="00C647E8" w14:textId="4A4FAC68" w:rsidR="005D68B4" w:rsidRPr="00B050A7" w:rsidRDefault="005D68B4" w:rsidP="006C6F7C">
            <w:pPr>
              <w:pStyle w:val="af2"/>
              <w:ind w:left="420" w:firstLineChars="0" w:firstLine="0"/>
              <w:rPr>
                <w:sz w:val="18"/>
                <w:szCs w:val="18"/>
              </w:rPr>
            </w:pPr>
            <w:r w:rsidRPr="00B050A7">
              <w:rPr>
                <w:rFonts w:hint="eastAsia"/>
                <w:sz w:val="18"/>
                <w:szCs w:val="18"/>
              </w:rPr>
              <w:t>(Note the four-wire system and six-wire connection method)</w:t>
            </w:r>
          </w:p>
          <w:p w14:paraId="51C140F5" w14:textId="695CFD74" w:rsidR="005D68B4" w:rsidRPr="00B050A7" w:rsidRDefault="005D68B4" w:rsidP="005D68B4">
            <w:pPr>
              <w:pStyle w:val="af2"/>
              <w:numPr>
                <w:ilvl w:val="0"/>
                <w:numId w:val="24"/>
              </w:numPr>
              <w:ind w:firstLineChars="0"/>
              <w:rPr>
                <w:sz w:val="18"/>
                <w:szCs w:val="18"/>
              </w:rPr>
            </w:pPr>
            <w:r w:rsidRPr="00B050A7">
              <w:rPr>
                <w:rFonts w:hint="eastAsia"/>
                <w:sz w:val="18"/>
                <w:szCs w:val="18"/>
              </w:rPr>
              <w:t>Sensor damage.</w:t>
            </w:r>
          </w:p>
          <w:p w14:paraId="7DE5E140" w14:textId="77777777" w:rsidR="005D68B4" w:rsidRPr="00B050A7" w:rsidRDefault="005D68B4" w:rsidP="005D68B4">
            <w:pPr>
              <w:pStyle w:val="af2"/>
              <w:numPr>
                <w:ilvl w:val="0"/>
                <w:numId w:val="24"/>
              </w:numPr>
              <w:ind w:firstLineChars="0"/>
              <w:rPr>
                <w:sz w:val="18"/>
                <w:szCs w:val="18"/>
              </w:rPr>
            </w:pPr>
            <w:r w:rsidRPr="00B050A7">
              <w:rPr>
                <w:rFonts w:hint="eastAsia"/>
                <w:sz w:val="18"/>
                <w:szCs w:val="18"/>
              </w:rPr>
              <w:t>Overload range of the sensor.</w:t>
            </w:r>
          </w:p>
        </w:tc>
      </w:tr>
      <w:tr w:rsidR="005D68B4" w:rsidRPr="00B050A7" w14:paraId="39480E85" w14:textId="77777777" w:rsidTr="006C6F7C">
        <w:tc>
          <w:tcPr>
            <w:tcW w:w="0" w:type="auto"/>
            <w:vAlign w:val="center"/>
          </w:tcPr>
          <w:p w14:paraId="3B9160E3"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t>2</w:t>
            </w:r>
          </w:p>
        </w:tc>
        <w:tc>
          <w:tcPr>
            <w:tcW w:w="1424" w:type="dxa"/>
            <w:vAlign w:val="center"/>
          </w:tcPr>
          <w:p w14:paraId="533EB550" w14:textId="77777777" w:rsidR="005D68B4" w:rsidRPr="00B050A7" w:rsidRDefault="005D68B4" w:rsidP="00FC3879">
            <w:pPr>
              <w:jc w:val="center"/>
              <w:rPr>
                <w:sz w:val="18"/>
                <w:szCs w:val="18"/>
              </w:rPr>
            </w:pPr>
            <w:r w:rsidRPr="00B050A7">
              <w:rPr>
                <w:noProof/>
                <w:sz w:val="18"/>
                <w:szCs w:val="18"/>
              </w:rPr>
              <w:t>OFL  / -OFL</w:t>
            </w:r>
          </w:p>
        </w:tc>
        <w:tc>
          <w:tcPr>
            <w:tcW w:w="5098" w:type="dxa"/>
            <w:vAlign w:val="center"/>
          </w:tcPr>
          <w:p w14:paraId="27BE9787" w14:textId="3330D20E" w:rsidR="005D68B4" w:rsidRDefault="005D68B4" w:rsidP="00FC3879">
            <w:pPr>
              <w:rPr>
                <w:sz w:val="18"/>
                <w:szCs w:val="18"/>
              </w:rPr>
            </w:pPr>
            <w:r>
              <w:rPr>
                <w:rFonts w:hint="eastAsia"/>
                <w:sz w:val="18"/>
                <w:szCs w:val="18"/>
              </w:rPr>
              <w:t xml:space="preserve"> Weight overflow, and OFL is indicated when the hopper weight exceeds the [1</w:t>
            </w:r>
            <w:r>
              <w:rPr>
                <w:sz w:val="18"/>
                <w:szCs w:val="18"/>
              </w:rPr>
              <w:t>.4</w:t>
            </w:r>
            <w:r>
              <w:rPr>
                <w:rFonts w:hint="eastAsia"/>
                <w:sz w:val="18"/>
                <w:szCs w:val="18"/>
              </w:rPr>
              <w:t xml:space="preserve"> capacity] set value. If the empty scale shows the OFL, please check:</w:t>
            </w:r>
          </w:p>
          <w:p w14:paraId="55C7EB3C" w14:textId="75396B61" w:rsidR="005D68B4" w:rsidRDefault="005D68B4" w:rsidP="005D68B4">
            <w:pPr>
              <w:pStyle w:val="af2"/>
              <w:numPr>
                <w:ilvl w:val="0"/>
                <w:numId w:val="25"/>
              </w:numPr>
              <w:ind w:firstLineChars="0"/>
              <w:rPr>
                <w:sz w:val="18"/>
                <w:szCs w:val="18"/>
              </w:rPr>
            </w:pPr>
            <w:r>
              <w:rPr>
                <w:rFonts w:hint="eastAsia"/>
                <w:sz w:val="18"/>
                <w:szCs w:val="18"/>
              </w:rPr>
              <w:t xml:space="preserve"> [1</w:t>
            </w:r>
            <w:r>
              <w:rPr>
                <w:sz w:val="18"/>
                <w:szCs w:val="18"/>
              </w:rPr>
              <w:t>.4</w:t>
            </w:r>
            <w:r>
              <w:rPr>
                <w:rFonts w:hint="eastAsia"/>
                <w:sz w:val="18"/>
                <w:szCs w:val="18"/>
              </w:rPr>
              <w:t xml:space="preserve"> capacity] Is it set correctly.</w:t>
            </w:r>
          </w:p>
          <w:p w14:paraId="71984ACA" w14:textId="77777777" w:rsidR="005D68B4" w:rsidRDefault="005D68B4" w:rsidP="005D68B4">
            <w:pPr>
              <w:pStyle w:val="af2"/>
              <w:numPr>
                <w:ilvl w:val="0"/>
                <w:numId w:val="25"/>
              </w:numPr>
              <w:ind w:firstLineChars="0"/>
              <w:rPr>
                <w:sz w:val="18"/>
                <w:szCs w:val="18"/>
              </w:rPr>
            </w:pPr>
            <w:r>
              <w:rPr>
                <w:rFonts w:hint="eastAsia"/>
                <w:sz w:val="18"/>
                <w:szCs w:val="18"/>
              </w:rPr>
              <w:t xml:space="preserve"> Calibration is abnormal, re-calibrate.</w:t>
            </w:r>
          </w:p>
          <w:p w14:paraId="7A7A1A18" w14:textId="77777777" w:rsidR="005D68B4" w:rsidRPr="00B050A7" w:rsidRDefault="005D68B4" w:rsidP="005D68B4">
            <w:pPr>
              <w:pStyle w:val="af2"/>
              <w:numPr>
                <w:ilvl w:val="0"/>
                <w:numId w:val="25"/>
              </w:numPr>
              <w:ind w:firstLineChars="0"/>
              <w:rPr>
                <w:sz w:val="18"/>
                <w:szCs w:val="18"/>
              </w:rPr>
            </w:pPr>
            <w:r>
              <w:rPr>
                <w:rFonts w:hint="eastAsia"/>
                <w:sz w:val="18"/>
                <w:szCs w:val="18"/>
              </w:rPr>
              <w:t>Whether the sensor is damaged.</w:t>
            </w:r>
          </w:p>
        </w:tc>
      </w:tr>
      <w:tr w:rsidR="005D68B4" w:rsidRPr="00B050A7" w14:paraId="00B85D70" w14:textId="77777777" w:rsidTr="006C6F7C">
        <w:tc>
          <w:tcPr>
            <w:tcW w:w="0" w:type="auto"/>
            <w:vAlign w:val="center"/>
          </w:tcPr>
          <w:p w14:paraId="1C61CB47"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t>3</w:t>
            </w:r>
          </w:p>
        </w:tc>
        <w:tc>
          <w:tcPr>
            <w:tcW w:w="1424" w:type="dxa"/>
            <w:vAlign w:val="center"/>
          </w:tcPr>
          <w:p w14:paraId="6EC016CA" w14:textId="77777777" w:rsidR="005D68B4" w:rsidRPr="00B050A7" w:rsidRDefault="005D68B4" w:rsidP="00FC3879">
            <w:pPr>
              <w:rPr>
                <w:sz w:val="18"/>
                <w:szCs w:val="18"/>
              </w:rPr>
            </w:pPr>
            <w:r>
              <w:rPr>
                <w:rFonts w:hint="eastAsia"/>
                <w:noProof/>
                <w:sz w:val="18"/>
                <w:szCs w:val="18"/>
              </w:rPr>
              <w:t xml:space="preserve"> The static state weight of the device is abnormal and unstable</w:t>
            </w:r>
          </w:p>
        </w:tc>
        <w:tc>
          <w:tcPr>
            <w:tcW w:w="5098" w:type="dxa"/>
            <w:vAlign w:val="center"/>
          </w:tcPr>
          <w:p w14:paraId="5A3745D5" w14:textId="77777777" w:rsidR="005D68B4" w:rsidRDefault="005D68B4" w:rsidP="005D68B4">
            <w:pPr>
              <w:pStyle w:val="af2"/>
              <w:numPr>
                <w:ilvl w:val="0"/>
                <w:numId w:val="26"/>
              </w:numPr>
              <w:ind w:firstLineChars="0"/>
              <w:rPr>
                <w:sz w:val="18"/>
                <w:szCs w:val="18"/>
              </w:rPr>
            </w:pPr>
            <w:r>
              <w:rPr>
                <w:rFonts w:hint="eastAsia"/>
                <w:sz w:val="18"/>
                <w:szCs w:val="18"/>
              </w:rPr>
              <w:t xml:space="preserve"> Whether the sensor line connection is correct and reliable, and whether the line is rusty and oxidized.</w:t>
            </w:r>
          </w:p>
          <w:p w14:paraId="157EDF5D" w14:textId="77777777" w:rsidR="005D68B4" w:rsidRDefault="005D68B4" w:rsidP="005D68B4">
            <w:pPr>
              <w:pStyle w:val="af2"/>
              <w:numPr>
                <w:ilvl w:val="0"/>
                <w:numId w:val="26"/>
              </w:numPr>
              <w:ind w:firstLineChars="0"/>
              <w:rPr>
                <w:sz w:val="18"/>
                <w:szCs w:val="18"/>
              </w:rPr>
            </w:pPr>
            <w:r>
              <w:rPr>
                <w:rFonts w:hint="eastAsia"/>
                <w:sz w:val="18"/>
                <w:szCs w:val="18"/>
              </w:rPr>
              <w:t xml:space="preserve"> Whether the weighing mechanism is affected by external force or vibration.</w:t>
            </w:r>
          </w:p>
          <w:p w14:paraId="3F4BA43D" w14:textId="77777777" w:rsidR="005D68B4" w:rsidRDefault="005D68B4" w:rsidP="005D68B4">
            <w:pPr>
              <w:pStyle w:val="af2"/>
              <w:numPr>
                <w:ilvl w:val="0"/>
                <w:numId w:val="26"/>
              </w:numPr>
              <w:ind w:firstLineChars="0"/>
              <w:rPr>
                <w:sz w:val="18"/>
                <w:szCs w:val="18"/>
              </w:rPr>
            </w:pPr>
            <w:r>
              <w:rPr>
                <w:rFonts w:hint="eastAsia"/>
                <w:sz w:val="18"/>
                <w:szCs w:val="18"/>
              </w:rPr>
              <w:t xml:space="preserve"> Whether the sensor is damaged.</w:t>
            </w:r>
          </w:p>
          <w:p w14:paraId="53E88D81" w14:textId="77777777" w:rsidR="005D68B4" w:rsidRDefault="005D68B4" w:rsidP="005D68B4">
            <w:pPr>
              <w:pStyle w:val="af2"/>
              <w:numPr>
                <w:ilvl w:val="0"/>
                <w:numId w:val="26"/>
              </w:numPr>
              <w:ind w:firstLineChars="0"/>
              <w:rPr>
                <w:sz w:val="18"/>
                <w:szCs w:val="18"/>
              </w:rPr>
            </w:pPr>
            <w:r>
              <w:rPr>
                <w:rFonts w:hint="eastAsia"/>
                <w:sz w:val="18"/>
                <w:szCs w:val="18"/>
              </w:rPr>
              <w:lastRenderedPageBreak/>
              <w:t xml:space="preserve"> The sensor or controller is disturbed by the electrical equipment around the site, such as the motor, frequency converter, etc.</w:t>
            </w:r>
          </w:p>
          <w:p w14:paraId="1B89636F" w14:textId="5C52A27E" w:rsidR="005D68B4" w:rsidRPr="00883CD7" w:rsidRDefault="005D68B4" w:rsidP="005D68B4">
            <w:pPr>
              <w:pStyle w:val="af2"/>
              <w:numPr>
                <w:ilvl w:val="0"/>
                <w:numId w:val="26"/>
              </w:numPr>
              <w:ind w:firstLineChars="0"/>
              <w:rPr>
                <w:sz w:val="18"/>
                <w:szCs w:val="18"/>
              </w:rPr>
            </w:pPr>
            <w:r>
              <w:rPr>
                <w:rFonts w:hint="eastAsia"/>
                <w:sz w:val="18"/>
                <w:szCs w:val="18"/>
              </w:rPr>
              <w:t>[Filter] Whether the setting is appropriate.</w:t>
            </w:r>
          </w:p>
        </w:tc>
      </w:tr>
      <w:tr w:rsidR="005D68B4" w:rsidRPr="00B050A7" w14:paraId="517AE94A" w14:textId="77777777" w:rsidTr="006C6F7C">
        <w:tc>
          <w:tcPr>
            <w:tcW w:w="0" w:type="auto"/>
            <w:vAlign w:val="center"/>
          </w:tcPr>
          <w:p w14:paraId="3BE5496F"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lastRenderedPageBreak/>
              <w:t>4</w:t>
            </w:r>
          </w:p>
        </w:tc>
        <w:tc>
          <w:tcPr>
            <w:tcW w:w="1424" w:type="dxa"/>
            <w:vAlign w:val="center"/>
          </w:tcPr>
          <w:p w14:paraId="663F068F" w14:textId="77777777" w:rsidR="005D68B4" w:rsidRPr="00B050A7" w:rsidRDefault="005D68B4" w:rsidP="00FC3879">
            <w:pPr>
              <w:jc w:val="center"/>
              <w:rPr>
                <w:sz w:val="18"/>
                <w:szCs w:val="18"/>
              </w:rPr>
            </w:pPr>
            <w:r>
              <w:rPr>
                <w:rFonts w:hint="eastAsia"/>
                <w:sz w:val="18"/>
                <w:szCs w:val="18"/>
              </w:rPr>
              <w:t xml:space="preserve"> Unable to start</w:t>
            </w:r>
          </w:p>
        </w:tc>
        <w:tc>
          <w:tcPr>
            <w:tcW w:w="5098" w:type="dxa"/>
            <w:vAlign w:val="center"/>
          </w:tcPr>
          <w:p w14:paraId="1AEB7C16" w14:textId="77777777" w:rsidR="005D68B4" w:rsidRDefault="005D68B4" w:rsidP="005D68B4">
            <w:pPr>
              <w:pStyle w:val="af2"/>
              <w:numPr>
                <w:ilvl w:val="0"/>
                <w:numId w:val="27"/>
              </w:numPr>
              <w:ind w:firstLineChars="0"/>
              <w:rPr>
                <w:sz w:val="18"/>
                <w:szCs w:val="18"/>
              </w:rPr>
            </w:pPr>
            <w:r>
              <w:rPr>
                <w:rFonts w:hint="eastAsia"/>
                <w:sz w:val="18"/>
                <w:szCs w:val="18"/>
              </w:rPr>
              <w:t xml:space="preserve"> Whether the input line such as the external start button is normally connected to the controller (it can be viewed through the switching volume test).</w:t>
            </w:r>
          </w:p>
          <w:p w14:paraId="57040D31" w14:textId="77777777" w:rsidR="005D68B4" w:rsidRPr="00883CD7" w:rsidRDefault="005D68B4" w:rsidP="005D68B4">
            <w:pPr>
              <w:pStyle w:val="af2"/>
              <w:numPr>
                <w:ilvl w:val="0"/>
                <w:numId w:val="27"/>
              </w:numPr>
              <w:ind w:firstLineChars="0"/>
              <w:rPr>
                <w:sz w:val="18"/>
                <w:szCs w:val="18"/>
              </w:rPr>
            </w:pPr>
            <w:r>
              <w:rPr>
                <w:rFonts w:hint="eastAsia"/>
                <w:sz w:val="18"/>
                <w:szCs w:val="18"/>
              </w:rPr>
              <w:t>Whether the input port of starting signal access is correctly defined as startup.</w:t>
            </w:r>
          </w:p>
        </w:tc>
      </w:tr>
      <w:tr w:rsidR="005D68B4" w:rsidRPr="00B050A7" w14:paraId="7C238638" w14:textId="77777777" w:rsidTr="006C6F7C">
        <w:tc>
          <w:tcPr>
            <w:tcW w:w="0" w:type="auto"/>
            <w:vAlign w:val="center"/>
          </w:tcPr>
          <w:p w14:paraId="7354A993"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t>5</w:t>
            </w:r>
          </w:p>
        </w:tc>
        <w:tc>
          <w:tcPr>
            <w:tcW w:w="1424" w:type="dxa"/>
            <w:vAlign w:val="center"/>
          </w:tcPr>
          <w:p w14:paraId="11FA699C" w14:textId="77777777" w:rsidR="005D68B4" w:rsidRPr="00B050A7" w:rsidRDefault="005D68B4" w:rsidP="00FC3879">
            <w:pPr>
              <w:jc w:val="center"/>
              <w:rPr>
                <w:sz w:val="18"/>
                <w:szCs w:val="18"/>
              </w:rPr>
            </w:pPr>
            <w:r>
              <w:rPr>
                <w:rFonts w:hint="eastAsia"/>
                <w:sz w:val="18"/>
                <w:szCs w:val="18"/>
              </w:rPr>
              <w:t>The result of feeding is not allowed</w:t>
            </w:r>
          </w:p>
        </w:tc>
        <w:tc>
          <w:tcPr>
            <w:tcW w:w="5098" w:type="dxa"/>
            <w:vAlign w:val="center"/>
          </w:tcPr>
          <w:p w14:paraId="4EB24D3A" w14:textId="77777777" w:rsidR="005D68B4" w:rsidRDefault="005D68B4" w:rsidP="005D68B4">
            <w:pPr>
              <w:pStyle w:val="af2"/>
              <w:numPr>
                <w:ilvl w:val="0"/>
                <w:numId w:val="28"/>
              </w:numPr>
              <w:ind w:firstLineChars="0"/>
              <w:rPr>
                <w:sz w:val="18"/>
                <w:szCs w:val="18"/>
              </w:rPr>
            </w:pPr>
            <w:r w:rsidRPr="00F644F7">
              <w:rPr>
                <w:rFonts w:hint="eastAsia"/>
                <w:sz w:val="18"/>
                <w:szCs w:val="18"/>
              </w:rPr>
              <w:t xml:space="preserve"> The results displayed by the controller after the feeding are inaccurate:</w:t>
            </w:r>
          </w:p>
          <w:p w14:paraId="294995D2" w14:textId="7E546A03" w:rsidR="005D68B4" w:rsidRDefault="005D68B4" w:rsidP="005D68B4">
            <w:pPr>
              <w:pStyle w:val="af2"/>
              <w:numPr>
                <w:ilvl w:val="0"/>
                <w:numId w:val="29"/>
              </w:numPr>
              <w:ind w:left="598" w:firstLineChars="0" w:hanging="284"/>
              <w:rPr>
                <w:sz w:val="18"/>
                <w:szCs w:val="18"/>
              </w:rPr>
            </w:pPr>
            <w:r>
              <w:rPr>
                <w:rFonts w:hint="eastAsia"/>
                <w:sz w:val="18"/>
                <w:szCs w:val="18"/>
              </w:rPr>
              <w:t xml:space="preserve"> Adjust the setting of </w:t>
            </w:r>
            <w:r w:rsidR="00631B77">
              <w:rPr>
                <w:rFonts w:hint="eastAsia"/>
                <w:sz w:val="18"/>
                <w:szCs w:val="18"/>
              </w:rPr>
              <w:t>fast</w:t>
            </w:r>
            <w:r>
              <w:rPr>
                <w:rFonts w:hint="eastAsia"/>
                <w:sz w:val="18"/>
                <w:szCs w:val="18"/>
              </w:rPr>
              <w:t xml:space="preserve"> and </w:t>
            </w:r>
            <w:r w:rsidR="00631B77">
              <w:rPr>
                <w:rFonts w:hint="eastAsia"/>
                <w:sz w:val="18"/>
                <w:szCs w:val="18"/>
              </w:rPr>
              <w:t>med</w:t>
            </w:r>
            <w:r>
              <w:rPr>
                <w:rFonts w:hint="eastAsia"/>
                <w:sz w:val="18"/>
                <w:szCs w:val="18"/>
              </w:rPr>
              <w:t xml:space="preserve"> investment advance amount of formula parameters. Ensure that the slow casting process has a long enough time to ensure the accuracy.</w:t>
            </w:r>
          </w:p>
          <w:p w14:paraId="07055469" w14:textId="77777777" w:rsidR="005D68B4" w:rsidRDefault="005D68B4" w:rsidP="005D68B4">
            <w:pPr>
              <w:pStyle w:val="af2"/>
              <w:numPr>
                <w:ilvl w:val="0"/>
                <w:numId w:val="29"/>
              </w:numPr>
              <w:ind w:left="598" w:firstLineChars="0" w:hanging="284"/>
              <w:rPr>
                <w:sz w:val="18"/>
                <w:szCs w:val="18"/>
              </w:rPr>
            </w:pPr>
            <w:r>
              <w:rPr>
                <w:rFonts w:hint="eastAsia"/>
                <w:sz w:val="18"/>
                <w:szCs w:val="18"/>
              </w:rPr>
              <w:t xml:space="preserve"> Whether the feeding mechanism is normal, whether the following material outlet is blocked, and whether the material flow is smooth.</w:t>
            </w:r>
          </w:p>
          <w:p w14:paraId="7283FFAE" w14:textId="77777777" w:rsidR="005D68B4" w:rsidRDefault="005D68B4" w:rsidP="005D68B4">
            <w:pPr>
              <w:pStyle w:val="af2"/>
              <w:numPr>
                <w:ilvl w:val="0"/>
                <w:numId w:val="28"/>
              </w:numPr>
              <w:ind w:firstLineChars="0"/>
              <w:rPr>
                <w:sz w:val="18"/>
                <w:szCs w:val="18"/>
              </w:rPr>
            </w:pPr>
            <w:r>
              <w:rPr>
                <w:rFonts w:hint="eastAsia"/>
                <w:sz w:val="18"/>
                <w:szCs w:val="18"/>
              </w:rPr>
              <w:t xml:space="preserve"> The results displayed by the controller are accurate, but the actual reweighing results are inaccurate.</w:t>
            </w:r>
          </w:p>
          <w:p w14:paraId="4CF4B79D" w14:textId="77777777" w:rsidR="005D68B4" w:rsidRDefault="005D68B4" w:rsidP="005D68B4">
            <w:pPr>
              <w:pStyle w:val="af2"/>
              <w:numPr>
                <w:ilvl w:val="0"/>
                <w:numId w:val="30"/>
              </w:numPr>
              <w:ind w:left="740" w:firstLineChars="0"/>
              <w:rPr>
                <w:sz w:val="18"/>
                <w:szCs w:val="18"/>
              </w:rPr>
            </w:pPr>
            <w:r>
              <w:rPr>
                <w:rFonts w:hint="eastAsia"/>
                <w:sz w:val="18"/>
                <w:szCs w:val="18"/>
              </w:rPr>
              <w:t xml:space="preserve"> Display has a deviation from the actual weight and needs to be calibrated.</w:t>
            </w:r>
          </w:p>
          <w:p w14:paraId="6334D02F" w14:textId="77777777" w:rsidR="005D68B4" w:rsidRPr="00166002" w:rsidRDefault="005D68B4" w:rsidP="005D68B4">
            <w:pPr>
              <w:pStyle w:val="af2"/>
              <w:numPr>
                <w:ilvl w:val="0"/>
                <w:numId w:val="30"/>
              </w:numPr>
              <w:ind w:left="740" w:firstLineChars="0"/>
              <w:rPr>
                <w:sz w:val="18"/>
                <w:szCs w:val="18"/>
              </w:rPr>
            </w:pPr>
            <w:r>
              <w:rPr>
                <w:rFonts w:hint="eastAsia"/>
                <w:sz w:val="18"/>
                <w:szCs w:val="18"/>
              </w:rPr>
              <w:t>It is best to use weights or materials of the same weight as the target value for calibration, and pay attention to the uniform force of the scale table, and do not bias the load.</w:t>
            </w:r>
          </w:p>
        </w:tc>
      </w:tr>
      <w:tr w:rsidR="005D68B4" w:rsidRPr="00B050A7" w14:paraId="28FC87BD" w14:textId="77777777" w:rsidTr="006C6F7C">
        <w:tc>
          <w:tcPr>
            <w:tcW w:w="0" w:type="auto"/>
            <w:vAlign w:val="center"/>
          </w:tcPr>
          <w:p w14:paraId="79E108CD" w14:textId="77777777" w:rsidR="005D68B4" w:rsidRPr="00B050A7" w:rsidRDefault="005D68B4" w:rsidP="00FC3879">
            <w:pPr>
              <w:jc w:val="center"/>
              <w:rPr>
                <w:rFonts w:cstheme="minorHAnsi"/>
                <w:sz w:val="18"/>
                <w:szCs w:val="18"/>
              </w:rPr>
            </w:pPr>
            <w:r w:rsidRPr="00B050A7">
              <w:rPr>
                <w:rFonts w:eastAsia="等线" w:cstheme="minorHAnsi"/>
                <w:color w:val="000000"/>
                <w:sz w:val="18"/>
                <w:szCs w:val="18"/>
              </w:rPr>
              <w:t>6</w:t>
            </w:r>
          </w:p>
        </w:tc>
        <w:tc>
          <w:tcPr>
            <w:tcW w:w="1424" w:type="dxa"/>
            <w:vAlign w:val="center"/>
          </w:tcPr>
          <w:p w14:paraId="491BA76B" w14:textId="77777777" w:rsidR="005D68B4" w:rsidRPr="00B050A7" w:rsidRDefault="005D68B4" w:rsidP="00FC3879">
            <w:pPr>
              <w:jc w:val="center"/>
              <w:rPr>
                <w:sz w:val="18"/>
                <w:szCs w:val="18"/>
              </w:rPr>
            </w:pPr>
            <w:r>
              <w:rPr>
                <w:rFonts w:hint="eastAsia"/>
                <w:sz w:val="18"/>
                <w:szCs w:val="18"/>
              </w:rPr>
              <w:t xml:space="preserve"> Accumulation is not allowed</w:t>
            </w:r>
          </w:p>
        </w:tc>
        <w:tc>
          <w:tcPr>
            <w:tcW w:w="5098" w:type="dxa"/>
            <w:vAlign w:val="center"/>
          </w:tcPr>
          <w:p w14:paraId="44F292F5" w14:textId="0B97EE52" w:rsidR="005D68B4" w:rsidRPr="00B050A7" w:rsidRDefault="005D68B4" w:rsidP="00FC3879">
            <w:pPr>
              <w:rPr>
                <w:sz w:val="18"/>
                <w:szCs w:val="18"/>
              </w:rPr>
            </w:pPr>
            <w:r>
              <w:rPr>
                <w:rFonts w:hint="eastAsia"/>
                <w:sz w:val="18"/>
                <w:szCs w:val="18"/>
              </w:rPr>
              <w:t>When recording the cumulative value, the controller records the cumulative value at the end of the fixed value process, so check whether the time setting of [5.57 result hold time] is sufficient. At the end of the fixed value holding time, the controller shows that the weight has stabilized and no longer beats significantly, so as to record the accurate cumulative result of the feeding.</w:t>
            </w:r>
          </w:p>
        </w:tc>
      </w:tr>
    </w:tbl>
    <w:p w14:paraId="33CBC8B2" w14:textId="4CB3DB5D" w:rsidR="005D68B4" w:rsidRPr="005D68B4" w:rsidRDefault="005D68B4" w:rsidP="006C6F7C">
      <w:pPr>
        <w:ind w:leftChars="200" w:left="420"/>
      </w:pPr>
    </w:p>
    <w:sectPr w:rsidR="005D68B4" w:rsidRPr="005D68B4" w:rsidSect="00814587">
      <w:headerReference w:type="default" r:id="rId142"/>
      <w:footerReference w:type="default" r:id="rId143"/>
      <w:pgSz w:w="8391" w:h="11907" w:code="11"/>
      <w:pgMar w:top="709" w:right="594" w:bottom="709" w:left="709" w:header="397"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16512" w14:textId="77777777" w:rsidR="00155A12" w:rsidRDefault="00155A12" w:rsidP="00F44B76">
      <w:r>
        <w:separator/>
      </w:r>
    </w:p>
  </w:endnote>
  <w:endnote w:type="continuationSeparator" w:id="0">
    <w:p w14:paraId="0292DF30" w14:textId="77777777" w:rsidR="00155A12" w:rsidRDefault="00155A12"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haparral Pro Light">
    <w:altName w:val="Cambria"/>
    <w:panose1 w:val="00000000000000000000"/>
    <w:charset w:val="00"/>
    <w:family w:val="roman"/>
    <w:notTrueType/>
    <w:pitch w:val="variable"/>
    <w:sig w:usb0="00000007" w:usb1="00000001"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07941"/>
      <w:docPartObj>
        <w:docPartGallery w:val="Page Numbers (Bottom of Page)"/>
        <w:docPartUnique/>
      </w:docPartObj>
    </w:sdtPr>
    <w:sdtContent>
      <w:p w14:paraId="4EBE8B55" w14:textId="77777777" w:rsidR="00F85359" w:rsidRDefault="00F85359">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EF41F01" w14:textId="77777777" w:rsidR="00F85359" w:rsidRDefault="00F8535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5F66" w14:textId="77777777" w:rsidR="00155A12" w:rsidRDefault="00155A12" w:rsidP="00F44B76">
      <w:r>
        <w:separator/>
      </w:r>
    </w:p>
  </w:footnote>
  <w:footnote w:type="continuationSeparator" w:id="0">
    <w:p w14:paraId="5A184FED" w14:textId="77777777" w:rsidR="00155A12" w:rsidRDefault="00155A12"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5D86" w14:textId="2D59FE3C" w:rsidR="003D4F2C" w:rsidRDefault="00605E53" w:rsidP="007408FA">
    <w:pPr>
      <w:pStyle w:val="a3"/>
      <w:jc w:val="left"/>
    </w:pPr>
    <w:r>
      <w:t>AMC401-6K</w:t>
    </w:r>
    <w:r w:rsidR="00E01B89">
      <w:rPr>
        <w:rFonts w:hint="eastAsia"/>
      </w:rPr>
      <w:t>_</w:t>
    </w:r>
    <w:r w:rsidR="00E01B89" w:rsidRPr="00E01B89">
      <w:t>Multi-channel Small Package Controller</w:t>
    </w:r>
    <w:r w:rsidR="00E01B89">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2pt;height:12pt;visibility:visible;mso-wrap-style:square" o:bullet="t">
        <v:imagedata r:id="rId1" o:title=""/>
      </v:shape>
    </w:pict>
  </w:numPicBullet>
  <w:abstractNum w:abstractNumId="0" w15:restartNumberingAfterBreak="0">
    <w:nsid w:val="FFFFFF83"/>
    <w:multiLevelType w:val="singleLevel"/>
    <w:tmpl w:val="00EE1B58"/>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15:restartNumberingAfterBreak="0">
    <w:nsid w:val="0415584E"/>
    <w:multiLevelType w:val="hybridMultilevel"/>
    <w:tmpl w:val="B826198C"/>
    <w:lvl w:ilvl="0" w:tplc="3550A816">
      <w:start w:val="1"/>
      <w:numFmt w:val="decimal"/>
      <w:lvlText w:val="%1."/>
      <w:lvlJc w:val="left"/>
      <w:pPr>
        <w:ind w:left="780" w:hanging="360"/>
      </w:pPr>
      <w:rPr>
        <w:rFonts w:hint="default"/>
      </w:rPr>
    </w:lvl>
    <w:lvl w:ilvl="1" w:tplc="D40C76C0">
      <w:start w:val="1"/>
      <w:numFmt w:val="decimalEnclosedCircle"/>
      <w:lvlText w:val="%2"/>
      <w:lvlJc w:val="left"/>
      <w:pPr>
        <w:ind w:left="1200" w:hanging="360"/>
      </w:pPr>
      <w:rPr>
        <w:rFonts w:hint="default"/>
      </w:rPr>
    </w:lvl>
    <w:lvl w:ilvl="2" w:tplc="635640CE">
      <w:start w:val="1"/>
      <w:numFmt w:val="ideograph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1C655F"/>
    <w:multiLevelType w:val="multilevel"/>
    <w:tmpl w:val="046022B6"/>
    <w:lvl w:ilvl="0">
      <w:start w:val="1"/>
      <w:numFmt w:val="decimal"/>
      <w:lvlText w:val="%1"/>
      <w:lvlJc w:val="left"/>
      <w:pPr>
        <w:ind w:left="425" w:hanging="425"/>
      </w:pPr>
      <w:rPr>
        <w:rFonts w:hint="eastAsia"/>
      </w:rPr>
    </w:lvl>
    <w:lvl w:ilvl="1">
      <w:start w:val="1"/>
      <w:numFmt w:val="none"/>
      <w:lvlText w:val="2.13"/>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09324D"/>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D6227E1"/>
    <w:multiLevelType w:val="hybridMultilevel"/>
    <w:tmpl w:val="2954D286"/>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E46380"/>
    <w:multiLevelType w:val="hybridMultilevel"/>
    <w:tmpl w:val="C610CDF6"/>
    <w:lvl w:ilvl="0" w:tplc="3550A81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6CA0511"/>
    <w:multiLevelType w:val="hybridMultilevel"/>
    <w:tmpl w:val="5E6CAA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9F62BB3"/>
    <w:multiLevelType w:val="hybridMultilevel"/>
    <w:tmpl w:val="6C9E7E4E"/>
    <w:lvl w:ilvl="0" w:tplc="F36647AC">
      <w:start w:val="1"/>
      <w:numFmt w:val="decimal"/>
      <w:lvlText w:val="2.%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1D0E5202"/>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214801DB"/>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227466BC"/>
    <w:multiLevelType w:val="hybridMultilevel"/>
    <w:tmpl w:val="14EE2BE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A16531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2CD64C2D"/>
    <w:multiLevelType w:val="hybridMultilevel"/>
    <w:tmpl w:val="B46E7C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09B570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15:restartNumberingAfterBreak="0">
    <w:nsid w:val="36DD0256"/>
    <w:multiLevelType w:val="hybridMultilevel"/>
    <w:tmpl w:val="EF728F5A"/>
    <w:lvl w:ilvl="0" w:tplc="0409000F">
      <w:start w:val="1"/>
      <w:numFmt w:val="decimal"/>
      <w:lvlText w:val="%1."/>
      <w:lvlJc w:val="left"/>
      <w:pPr>
        <w:ind w:left="839" w:hanging="420"/>
      </w:p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21" w15:restartNumberingAfterBreak="0">
    <w:nsid w:val="376A16A3"/>
    <w:multiLevelType w:val="hybridMultilevel"/>
    <w:tmpl w:val="3CDC2B6C"/>
    <w:lvl w:ilvl="0" w:tplc="0409000F">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2" w15:restartNumberingAfterBreak="0">
    <w:nsid w:val="3A9942DA"/>
    <w:multiLevelType w:val="hybridMultilevel"/>
    <w:tmpl w:val="D65E7A1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AB626F5"/>
    <w:multiLevelType w:val="hybridMultilevel"/>
    <w:tmpl w:val="0B7A9038"/>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25"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482B5FC0"/>
    <w:multiLevelType w:val="hybridMultilevel"/>
    <w:tmpl w:val="F0C09C22"/>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4ABC6583"/>
    <w:multiLevelType w:val="hybridMultilevel"/>
    <w:tmpl w:val="3C8AEB4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B2C2EC0"/>
    <w:multiLevelType w:val="hybridMultilevel"/>
    <w:tmpl w:val="CB24A3E8"/>
    <w:lvl w:ilvl="0" w:tplc="C2582388">
      <w:start w:val="1"/>
      <w:numFmt w:val="decimal"/>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3" w15:restartNumberingAfterBreak="0">
    <w:nsid w:val="4BC91FAB"/>
    <w:multiLevelType w:val="hybridMultilevel"/>
    <w:tmpl w:val="09B00914"/>
    <w:lvl w:ilvl="0" w:tplc="98103FA6">
      <w:start w:val="1"/>
      <w:numFmt w:val="decimal"/>
      <w:lvlText w:val="%1."/>
      <w:lvlJc w:val="left"/>
      <w:pPr>
        <w:ind w:left="420" w:hanging="420"/>
      </w:pPr>
      <w:rPr>
        <w:rFonts w:asciiTheme="minorHAnsi" w:hAnsiTheme="minorHAnsi" w:cs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35" w15:restartNumberingAfterBreak="0">
    <w:nsid w:val="506B6FCD"/>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6" w15:restartNumberingAfterBreak="0">
    <w:nsid w:val="51D05D00"/>
    <w:multiLevelType w:val="hybridMultilevel"/>
    <w:tmpl w:val="26EC9CA2"/>
    <w:lvl w:ilvl="0" w:tplc="4FA830D4">
      <w:start w:val="1"/>
      <w:numFmt w:val="decimal"/>
      <w:lvlText w:val="2.%1"/>
      <w:lvlJc w:val="left"/>
      <w:pPr>
        <w:ind w:left="420" w:hanging="420"/>
      </w:pPr>
      <w:rPr>
        <w:rFonts w:hint="eastAsia"/>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577B56DD"/>
    <w:multiLevelType w:val="hybridMultilevel"/>
    <w:tmpl w:val="A78AFAE4"/>
    <w:lvl w:ilvl="0" w:tplc="AF480852">
      <w:start w:val="1"/>
      <w:numFmt w:val="upperRoman"/>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588D61B4"/>
    <w:multiLevelType w:val="multilevel"/>
    <w:tmpl w:val="0ACEC7FC"/>
    <w:lvl w:ilvl="0">
      <w:start w:val="1"/>
      <w:numFmt w:val="decimal"/>
      <w:lvlText w:val="%1"/>
      <w:lvlJc w:val="left"/>
      <w:pPr>
        <w:ind w:left="425" w:hanging="425"/>
      </w:pPr>
    </w:lvl>
    <w:lvl w:ilvl="1">
      <w:start w:val="1"/>
      <w:numFmt w:val="decimal"/>
      <w:pStyle w:val="20"/>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0"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61F83494"/>
    <w:multiLevelType w:val="hybridMultilevel"/>
    <w:tmpl w:val="87F2C7CA"/>
    <w:lvl w:ilvl="0" w:tplc="C582955E">
      <w:start w:val="1"/>
      <w:numFmt w:val="decimal"/>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2"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6B4C0811"/>
    <w:multiLevelType w:val="hybridMultilevel"/>
    <w:tmpl w:val="4A2844A0"/>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75114C7A"/>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6" w15:restartNumberingAfterBreak="0">
    <w:nsid w:val="76310871"/>
    <w:multiLevelType w:val="hybridMultilevel"/>
    <w:tmpl w:val="DF404BA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72031571">
    <w:abstractNumId w:val="29"/>
  </w:num>
  <w:num w:numId="2" w16cid:durableId="1636370700">
    <w:abstractNumId w:val="25"/>
  </w:num>
  <w:num w:numId="3" w16cid:durableId="1885168994">
    <w:abstractNumId w:val="26"/>
  </w:num>
  <w:num w:numId="4" w16cid:durableId="1887788261">
    <w:abstractNumId w:val="11"/>
  </w:num>
  <w:num w:numId="5" w16cid:durableId="467549368">
    <w:abstractNumId w:val="48"/>
  </w:num>
  <w:num w:numId="6" w16cid:durableId="1016689098">
    <w:abstractNumId w:val="36"/>
  </w:num>
  <w:num w:numId="7" w16cid:durableId="1290017489">
    <w:abstractNumId w:val="42"/>
  </w:num>
  <w:num w:numId="8" w16cid:durableId="744497004">
    <w:abstractNumId w:val="2"/>
  </w:num>
  <w:num w:numId="9" w16cid:durableId="1289895907">
    <w:abstractNumId w:val="15"/>
  </w:num>
  <w:num w:numId="10" w16cid:durableId="797799481">
    <w:abstractNumId w:val="47"/>
  </w:num>
  <w:num w:numId="11" w16cid:durableId="1341347031">
    <w:abstractNumId w:val="34"/>
  </w:num>
  <w:num w:numId="12" w16cid:durableId="1864171579">
    <w:abstractNumId w:val="8"/>
  </w:num>
  <w:num w:numId="13" w16cid:durableId="1230068503">
    <w:abstractNumId w:val="28"/>
  </w:num>
  <w:num w:numId="14" w16cid:durableId="1247306860">
    <w:abstractNumId w:val="43"/>
  </w:num>
  <w:num w:numId="15" w16cid:durableId="935409495">
    <w:abstractNumId w:val="31"/>
  </w:num>
  <w:num w:numId="16" w16cid:durableId="1426339646">
    <w:abstractNumId w:val="22"/>
  </w:num>
  <w:num w:numId="17" w16cid:durableId="1909532183">
    <w:abstractNumId w:val="7"/>
  </w:num>
  <w:num w:numId="18" w16cid:durableId="597522564">
    <w:abstractNumId w:val="1"/>
  </w:num>
  <w:num w:numId="19" w16cid:durableId="1469937035">
    <w:abstractNumId w:val="23"/>
  </w:num>
  <w:num w:numId="20" w16cid:durableId="369960760">
    <w:abstractNumId w:val="30"/>
  </w:num>
  <w:num w:numId="21" w16cid:durableId="1135827425">
    <w:abstractNumId w:val="13"/>
  </w:num>
  <w:num w:numId="22" w16cid:durableId="1105077868">
    <w:abstractNumId w:val="4"/>
  </w:num>
  <w:num w:numId="23" w16cid:durableId="777677989">
    <w:abstractNumId w:val="0"/>
  </w:num>
  <w:num w:numId="24" w16cid:durableId="695547193">
    <w:abstractNumId w:val="37"/>
  </w:num>
  <w:num w:numId="25" w16cid:durableId="713892702">
    <w:abstractNumId w:val="40"/>
  </w:num>
  <w:num w:numId="26" w16cid:durableId="1522861002">
    <w:abstractNumId w:val="6"/>
  </w:num>
  <w:num w:numId="27" w16cid:durableId="720326089">
    <w:abstractNumId w:val="44"/>
  </w:num>
  <w:num w:numId="28" w16cid:durableId="2008709030">
    <w:abstractNumId w:val="16"/>
  </w:num>
  <w:num w:numId="29" w16cid:durableId="579364263">
    <w:abstractNumId w:val="24"/>
  </w:num>
  <w:num w:numId="30" w16cid:durableId="177156369">
    <w:abstractNumId w:val="27"/>
  </w:num>
  <w:num w:numId="31" w16cid:durableId="1588540877">
    <w:abstractNumId w:val="46"/>
  </w:num>
  <w:num w:numId="32" w16cid:durableId="513765190">
    <w:abstractNumId w:val="20"/>
  </w:num>
  <w:num w:numId="33" w16cid:durableId="22177286">
    <w:abstractNumId w:val="9"/>
  </w:num>
  <w:num w:numId="34" w16cid:durableId="422608572">
    <w:abstractNumId w:val="12"/>
  </w:num>
  <w:num w:numId="35" w16cid:durableId="1589923254">
    <w:abstractNumId w:val="18"/>
  </w:num>
  <w:num w:numId="36" w16cid:durableId="1055545736">
    <w:abstractNumId w:val="33"/>
  </w:num>
  <w:num w:numId="37" w16cid:durableId="1923371624">
    <w:abstractNumId w:val="5"/>
  </w:num>
  <w:num w:numId="38" w16cid:durableId="999236798">
    <w:abstractNumId w:val="38"/>
  </w:num>
  <w:num w:numId="39" w16cid:durableId="75981691">
    <w:abstractNumId w:val="21"/>
  </w:num>
  <w:num w:numId="40" w16cid:durableId="41564714">
    <w:abstractNumId w:val="14"/>
  </w:num>
  <w:num w:numId="41" w16cid:durableId="2042393641">
    <w:abstractNumId w:val="19"/>
  </w:num>
  <w:num w:numId="42" w16cid:durableId="1490292984">
    <w:abstractNumId w:val="17"/>
  </w:num>
  <w:num w:numId="43" w16cid:durableId="808672156">
    <w:abstractNumId w:val="45"/>
  </w:num>
  <w:num w:numId="44" w16cid:durableId="1921408314">
    <w:abstractNumId w:val="32"/>
  </w:num>
  <w:num w:numId="45" w16cid:durableId="1638610999">
    <w:abstractNumId w:val="35"/>
  </w:num>
  <w:num w:numId="46" w16cid:durableId="1794858582">
    <w:abstractNumId w:val="41"/>
  </w:num>
  <w:num w:numId="47" w16cid:durableId="311179180">
    <w:abstractNumId w:val="3"/>
  </w:num>
  <w:num w:numId="48" w16cid:durableId="138616233">
    <w:abstractNumId w:val="10"/>
  </w:num>
  <w:num w:numId="49" w16cid:durableId="821967417">
    <w:abstractNumId w:val="39"/>
  </w:num>
  <w:num w:numId="50" w16cid:durableId="84339788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h wu">
    <w15:presenceInfo w15:providerId="Windows Live" w15:userId="4c9ed1d2fd297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074F"/>
    <w:rsid w:val="000041FD"/>
    <w:rsid w:val="0000489B"/>
    <w:rsid w:val="00007993"/>
    <w:rsid w:val="00011058"/>
    <w:rsid w:val="0001184D"/>
    <w:rsid w:val="00012378"/>
    <w:rsid w:val="00013EB0"/>
    <w:rsid w:val="00014FDE"/>
    <w:rsid w:val="0001580D"/>
    <w:rsid w:val="0001706D"/>
    <w:rsid w:val="00017129"/>
    <w:rsid w:val="0001772D"/>
    <w:rsid w:val="00021139"/>
    <w:rsid w:val="0002262A"/>
    <w:rsid w:val="000240B4"/>
    <w:rsid w:val="00024989"/>
    <w:rsid w:val="0002592F"/>
    <w:rsid w:val="00026D13"/>
    <w:rsid w:val="000305C8"/>
    <w:rsid w:val="00031817"/>
    <w:rsid w:val="0003566E"/>
    <w:rsid w:val="0003716B"/>
    <w:rsid w:val="000400DD"/>
    <w:rsid w:val="000404D2"/>
    <w:rsid w:val="000425A9"/>
    <w:rsid w:val="000427C5"/>
    <w:rsid w:val="00043007"/>
    <w:rsid w:val="000447B2"/>
    <w:rsid w:val="00044843"/>
    <w:rsid w:val="000469FF"/>
    <w:rsid w:val="00046EFE"/>
    <w:rsid w:val="00050056"/>
    <w:rsid w:val="00050BFC"/>
    <w:rsid w:val="00050E6C"/>
    <w:rsid w:val="00050F3B"/>
    <w:rsid w:val="00052690"/>
    <w:rsid w:val="000540B3"/>
    <w:rsid w:val="00054428"/>
    <w:rsid w:val="00054733"/>
    <w:rsid w:val="000569EB"/>
    <w:rsid w:val="00057476"/>
    <w:rsid w:val="00057D75"/>
    <w:rsid w:val="000609C0"/>
    <w:rsid w:val="000612E0"/>
    <w:rsid w:val="00061A44"/>
    <w:rsid w:val="000624C0"/>
    <w:rsid w:val="000655B1"/>
    <w:rsid w:val="00065850"/>
    <w:rsid w:val="0006720F"/>
    <w:rsid w:val="00070665"/>
    <w:rsid w:val="000707BA"/>
    <w:rsid w:val="00071CF1"/>
    <w:rsid w:val="000750D3"/>
    <w:rsid w:val="000765E2"/>
    <w:rsid w:val="00082AD1"/>
    <w:rsid w:val="00082DB7"/>
    <w:rsid w:val="000842E4"/>
    <w:rsid w:val="00084487"/>
    <w:rsid w:val="00084D0E"/>
    <w:rsid w:val="000870A1"/>
    <w:rsid w:val="00087637"/>
    <w:rsid w:val="00090FF4"/>
    <w:rsid w:val="000913E6"/>
    <w:rsid w:val="00091AC6"/>
    <w:rsid w:val="00091C71"/>
    <w:rsid w:val="00093E03"/>
    <w:rsid w:val="0009535B"/>
    <w:rsid w:val="0009612E"/>
    <w:rsid w:val="000976DF"/>
    <w:rsid w:val="000A036D"/>
    <w:rsid w:val="000A10E0"/>
    <w:rsid w:val="000A2414"/>
    <w:rsid w:val="000A252F"/>
    <w:rsid w:val="000A29BE"/>
    <w:rsid w:val="000A3333"/>
    <w:rsid w:val="000A34AF"/>
    <w:rsid w:val="000A6456"/>
    <w:rsid w:val="000B1C10"/>
    <w:rsid w:val="000B4039"/>
    <w:rsid w:val="000B5031"/>
    <w:rsid w:val="000B509A"/>
    <w:rsid w:val="000B60B4"/>
    <w:rsid w:val="000B6BFB"/>
    <w:rsid w:val="000B7117"/>
    <w:rsid w:val="000B7930"/>
    <w:rsid w:val="000C1C27"/>
    <w:rsid w:val="000C24AB"/>
    <w:rsid w:val="000C320D"/>
    <w:rsid w:val="000D186C"/>
    <w:rsid w:val="000D3251"/>
    <w:rsid w:val="000D3784"/>
    <w:rsid w:val="000D438F"/>
    <w:rsid w:val="000D620D"/>
    <w:rsid w:val="000D6547"/>
    <w:rsid w:val="000D6564"/>
    <w:rsid w:val="000E0CB8"/>
    <w:rsid w:val="000E45E6"/>
    <w:rsid w:val="000E60A3"/>
    <w:rsid w:val="000E7276"/>
    <w:rsid w:val="000F02E9"/>
    <w:rsid w:val="000F15C3"/>
    <w:rsid w:val="000F17BD"/>
    <w:rsid w:val="000F3EC5"/>
    <w:rsid w:val="000F43EA"/>
    <w:rsid w:val="000F64E8"/>
    <w:rsid w:val="00100A73"/>
    <w:rsid w:val="0010128C"/>
    <w:rsid w:val="0010223C"/>
    <w:rsid w:val="00102375"/>
    <w:rsid w:val="00103E4F"/>
    <w:rsid w:val="0010488C"/>
    <w:rsid w:val="001060FF"/>
    <w:rsid w:val="00106E90"/>
    <w:rsid w:val="00107E5A"/>
    <w:rsid w:val="00110CAF"/>
    <w:rsid w:val="00110EA6"/>
    <w:rsid w:val="001141F1"/>
    <w:rsid w:val="00114F7E"/>
    <w:rsid w:val="00116487"/>
    <w:rsid w:val="0011689E"/>
    <w:rsid w:val="00117229"/>
    <w:rsid w:val="00117AB6"/>
    <w:rsid w:val="001203FD"/>
    <w:rsid w:val="0012174E"/>
    <w:rsid w:val="00121A92"/>
    <w:rsid w:val="001252F2"/>
    <w:rsid w:val="00126B9A"/>
    <w:rsid w:val="001303A9"/>
    <w:rsid w:val="0013357E"/>
    <w:rsid w:val="00137BD9"/>
    <w:rsid w:val="00140754"/>
    <w:rsid w:val="00140D38"/>
    <w:rsid w:val="001416FF"/>
    <w:rsid w:val="00142674"/>
    <w:rsid w:val="0014339B"/>
    <w:rsid w:val="00150A50"/>
    <w:rsid w:val="00150F9F"/>
    <w:rsid w:val="00151112"/>
    <w:rsid w:val="00151A7B"/>
    <w:rsid w:val="00155A12"/>
    <w:rsid w:val="00155D7D"/>
    <w:rsid w:val="001565A3"/>
    <w:rsid w:val="0015792E"/>
    <w:rsid w:val="0016066A"/>
    <w:rsid w:val="00162043"/>
    <w:rsid w:val="00166002"/>
    <w:rsid w:val="0017331C"/>
    <w:rsid w:val="001736E8"/>
    <w:rsid w:val="00173737"/>
    <w:rsid w:val="0017386C"/>
    <w:rsid w:val="00174787"/>
    <w:rsid w:val="00175270"/>
    <w:rsid w:val="0018017A"/>
    <w:rsid w:val="001820B8"/>
    <w:rsid w:val="00183281"/>
    <w:rsid w:val="0018694C"/>
    <w:rsid w:val="001874A8"/>
    <w:rsid w:val="00190107"/>
    <w:rsid w:val="0019032C"/>
    <w:rsid w:val="00191398"/>
    <w:rsid w:val="00191B52"/>
    <w:rsid w:val="00193EB4"/>
    <w:rsid w:val="00194D0D"/>
    <w:rsid w:val="00197598"/>
    <w:rsid w:val="001975C4"/>
    <w:rsid w:val="001A2F27"/>
    <w:rsid w:val="001A4772"/>
    <w:rsid w:val="001A5143"/>
    <w:rsid w:val="001A5414"/>
    <w:rsid w:val="001A7234"/>
    <w:rsid w:val="001A7A94"/>
    <w:rsid w:val="001A7D87"/>
    <w:rsid w:val="001B5B2C"/>
    <w:rsid w:val="001B6EF2"/>
    <w:rsid w:val="001C265E"/>
    <w:rsid w:val="001C2AF8"/>
    <w:rsid w:val="001C2DDA"/>
    <w:rsid w:val="001C2E37"/>
    <w:rsid w:val="001C4002"/>
    <w:rsid w:val="001C5757"/>
    <w:rsid w:val="001C69B6"/>
    <w:rsid w:val="001C7714"/>
    <w:rsid w:val="001D01AD"/>
    <w:rsid w:val="001D0EC0"/>
    <w:rsid w:val="001D17A9"/>
    <w:rsid w:val="001D2A2C"/>
    <w:rsid w:val="001D2A44"/>
    <w:rsid w:val="001D4B02"/>
    <w:rsid w:val="001D5E4D"/>
    <w:rsid w:val="001D6814"/>
    <w:rsid w:val="001E1382"/>
    <w:rsid w:val="001E3850"/>
    <w:rsid w:val="001E3D77"/>
    <w:rsid w:val="001E4811"/>
    <w:rsid w:val="001E4A6D"/>
    <w:rsid w:val="001E5E03"/>
    <w:rsid w:val="001E60B8"/>
    <w:rsid w:val="001E6CFE"/>
    <w:rsid w:val="001E7593"/>
    <w:rsid w:val="001E7955"/>
    <w:rsid w:val="001F2BC5"/>
    <w:rsid w:val="001F3C4F"/>
    <w:rsid w:val="001F732E"/>
    <w:rsid w:val="00201732"/>
    <w:rsid w:val="002044C2"/>
    <w:rsid w:val="002073E6"/>
    <w:rsid w:val="002074B3"/>
    <w:rsid w:val="002075F0"/>
    <w:rsid w:val="002147AB"/>
    <w:rsid w:val="002148D4"/>
    <w:rsid w:val="00220F95"/>
    <w:rsid w:val="002224CB"/>
    <w:rsid w:val="00222BDC"/>
    <w:rsid w:val="00222D47"/>
    <w:rsid w:val="00223CA9"/>
    <w:rsid w:val="002243F4"/>
    <w:rsid w:val="00224A51"/>
    <w:rsid w:val="00226CA2"/>
    <w:rsid w:val="0022758D"/>
    <w:rsid w:val="00234304"/>
    <w:rsid w:val="00235C03"/>
    <w:rsid w:val="002449AB"/>
    <w:rsid w:val="00245104"/>
    <w:rsid w:val="00246292"/>
    <w:rsid w:val="00247042"/>
    <w:rsid w:val="002517CB"/>
    <w:rsid w:val="00254A10"/>
    <w:rsid w:val="002560FF"/>
    <w:rsid w:val="00256F94"/>
    <w:rsid w:val="00257688"/>
    <w:rsid w:val="002600EE"/>
    <w:rsid w:val="002618E6"/>
    <w:rsid w:val="002620B4"/>
    <w:rsid w:val="00263C3C"/>
    <w:rsid w:val="00263E83"/>
    <w:rsid w:val="00264E4E"/>
    <w:rsid w:val="002652E1"/>
    <w:rsid w:val="002664C9"/>
    <w:rsid w:val="00267E2D"/>
    <w:rsid w:val="00270370"/>
    <w:rsid w:val="00270B65"/>
    <w:rsid w:val="002718D5"/>
    <w:rsid w:val="002730CC"/>
    <w:rsid w:val="00275C5E"/>
    <w:rsid w:val="00276564"/>
    <w:rsid w:val="002803B0"/>
    <w:rsid w:val="002806AC"/>
    <w:rsid w:val="00280717"/>
    <w:rsid w:val="00281A80"/>
    <w:rsid w:val="00281A8C"/>
    <w:rsid w:val="0028388E"/>
    <w:rsid w:val="00284C22"/>
    <w:rsid w:val="00287CC6"/>
    <w:rsid w:val="00290F3C"/>
    <w:rsid w:val="00291AD5"/>
    <w:rsid w:val="002935BE"/>
    <w:rsid w:val="0029608F"/>
    <w:rsid w:val="002A0047"/>
    <w:rsid w:val="002A01DA"/>
    <w:rsid w:val="002A1151"/>
    <w:rsid w:val="002A12B0"/>
    <w:rsid w:val="002A32FA"/>
    <w:rsid w:val="002A588B"/>
    <w:rsid w:val="002A6E50"/>
    <w:rsid w:val="002B0FAE"/>
    <w:rsid w:val="002B15C3"/>
    <w:rsid w:val="002B1A50"/>
    <w:rsid w:val="002B3E1A"/>
    <w:rsid w:val="002B450B"/>
    <w:rsid w:val="002B5D45"/>
    <w:rsid w:val="002C1004"/>
    <w:rsid w:val="002C2002"/>
    <w:rsid w:val="002C4435"/>
    <w:rsid w:val="002C4A6D"/>
    <w:rsid w:val="002D0D51"/>
    <w:rsid w:val="002D22FF"/>
    <w:rsid w:val="002D271E"/>
    <w:rsid w:val="002D5F4B"/>
    <w:rsid w:val="002D7EC4"/>
    <w:rsid w:val="002E1E68"/>
    <w:rsid w:val="002E4329"/>
    <w:rsid w:val="002E4CFD"/>
    <w:rsid w:val="002E5FEC"/>
    <w:rsid w:val="002E70DC"/>
    <w:rsid w:val="002E7CB0"/>
    <w:rsid w:val="002F078C"/>
    <w:rsid w:val="002F2626"/>
    <w:rsid w:val="002F3371"/>
    <w:rsid w:val="002F4E3D"/>
    <w:rsid w:val="002F691C"/>
    <w:rsid w:val="002F77DD"/>
    <w:rsid w:val="00302483"/>
    <w:rsid w:val="0030523B"/>
    <w:rsid w:val="00306853"/>
    <w:rsid w:val="00310991"/>
    <w:rsid w:val="00311E7C"/>
    <w:rsid w:val="00312D1A"/>
    <w:rsid w:val="0031366E"/>
    <w:rsid w:val="00313BCB"/>
    <w:rsid w:val="0031600A"/>
    <w:rsid w:val="003178FE"/>
    <w:rsid w:val="00321764"/>
    <w:rsid w:val="00321AD0"/>
    <w:rsid w:val="00321DFE"/>
    <w:rsid w:val="003241A7"/>
    <w:rsid w:val="003245C7"/>
    <w:rsid w:val="00325717"/>
    <w:rsid w:val="0033002F"/>
    <w:rsid w:val="00330414"/>
    <w:rsid w:val="00331694"/>
    <w:rsid w:val="003318A2"/>
    <w:rsid w:val="003322C4"/>
    <w:rsid w:val="00333C8D"/>
    <w:rsid w:val="00334ACE"/>
    <w:rsid w:val="00334E34"/>
    <w:rsid w:val="00335CF4"/>
    <w:rsid w:val="00337525"/>
    <w:rsid w:val="0034086E"/>
    <w:rsid w:val="003419F0"/>
    <w:rsid w:val="00343C4A"/>
    <w:rsid w:val="003449AA"/>
    <w:rsid w:val="003453FF"/>
    <w:rsid w:val="00345BE2"/>
    <w:rsid w:val="00347E3A"/>
    <w:rsid w:val="003514F4"/>
    <w:rsid w:val="0035171F"/>
    <w:rsid w:val="003530E9"/>
    <w:rsid w:val="003530EB"/>
    <w:rsid w:val="00354677"/>
    <w:rsid w:val="0035495A"/>
    <w:rsid w:val="003557DF"/>
    <w:rsid w:val="003567F1"/>
    <w:rsid w:val="0035698E"/>
    <w:rsid w:val="003570BC"/>
    <w:rsid w:val="003610FA"/>
    <w:rsid w:val="00361154"/>
    <w:rsid w:val="003612B5"/>
    <w:rsid w:val="00362247"/>
    <w:rsid w:val="00363B0E"/>
    <w:rsid w:val="00363B1A"/>
    <w:rsid w:val="00364C64"/>
    <w:rsid w:val="0036680D"/>
    <w:rsid w:val="0037082C"/>
    <w:rsid w:val="00371C37"/>
    <w:rsid w:val="00371F24"/>
    <w:rsid w:val="00372B4B"/>
    <w:rsid w:val="00372BAA"/>
    <w:rsid w:val="003743BB"/>
    <w:rsid w:val="0037591B"/>
    <w:rsid w:val="003806E5"/>
    <w:rsid w:val="00380871"/>
    <w:rsid w:val="00381710"/>
    <w:rsid w:val="003849F5"/>
    <w:rsid w:val="003865E1"/>
    <w:rsid w:val="00386719"/>
    <w:rsid w:val="00391579"/>
    <w:rsid w:val="00392B82"/>
    <w:rsid w:val="00392CA6"/>
    <w:rsid w:val="00393C40"/>
    <w:rsid w:val="0039427F"/>
    <w:rsid w:val="00394B0A"/>
    <w:rsid w:val="00397D21"/>
    <w:rsid w:val="003A1052"/>
    <w:rsid w:val="003A1E5C"/>
    <w:rsid w:val="003A59FC"/>
    <w:rsid w:val="003A7CC5"/>
    <w:rsid w:val="003B1582"/>
    <w:rsid w:val="003B700B"/>
    <w:rsid w:val="003B78FC"/>
    <w:rsid w:val="003C2180"/>
    <w:rsid w:val="003C540B"/>
    <w:rsid w:val="003C6B33"/>
    <w:rsid w:val="003C77EC"/>
    <w:rsid w:val="003D1450"/>
    <w:rsid w:val="003D3453"/>
    <w:rsid w:val="003D4F2C"/>
    <w:rsid w:val="003D5789"/>
    <w:rsid w:val="003D58BD"/>
    <w:rsid w:val="003D7FD3"/>
    <w:rsid w:val="003E1632"/>
    <w:rsid w:val="003E3D72"/>
    <w:rsid w:val="003E3E41"/>
    <w:rsid w:val="003E45DF"/>
    <w:rsid w:val="003E7230"/>
    <w:rsid w:val="003E7614"/>
    <w:rsid w:val="003F13A9"/>
    <w:rsid w:val="003F2A6F"/>
    <w:rsid w:val="003F3A17"/>
    <w:rsid w:val="003F6DAC"/>
    <w:rsid w:val="003F76EE"/>
    <w:rsid w:val="004012B2"/>
    <w:rsid w:val="00402052"/>
    <w:rsid w:val="00402CFA"/>
    <w:rsid w:val="00403FF0"/>
    <w:rsid w:val="0040407A"/>
    <w:rsid w:val="00404572"/>
    <w:rsid w:val="00406616"/>
    <w:rsid w:val="00410737"/>
    <w:rsid w:val="00411276"/>
    <w:rsid w:val="00412826"/>
    <w:rsid w:val="00413BCE"/>
    <w:rsid w:val="004147F5"/>
    <w:rsid w:val="00415117"/>
    <w:rsid w:val="00415840"/>
    <w:rsid w:val="00415E99"/>
    <w:rsid w:val="004170A2"/>
    <w:rsid w:val="004170E1"/>
    <w:rsid w:val="004212DB"/>
    <w:rsid w:val="00423CFF"/>
    <w:rsid w:val="00424983"/>
    <w:rsid w:val="004259FB"/>
    <w:rsid w:val="00427C1F"/>
    <w:rsid w:val="00430494"/>
    <w:rsid w:val="0043182D"/>
    <w:rsid w:val="00431ED3"/>
    <w:rsid w:val="00432BDF"/>
    <w:rsid w:val="004333DB"/>
    <w:rsid w:val="004334EC"/>
    <w:rsid w:val="00434232"/>
    <w:rsid w:val="00434547"/>
    <w:rsid w:val="00434D2C"/>
    <w:rsid w:val="00435CDC"/>
    <w:rsid w:val="0043603F"/>
    <w:rsid w:val="004365AD"/>
    <w:rsid w:val="00436A1F"/>
    <w:rsid w:val="00437DF9"/>
    <w:rsid w:val="00437F53"/>
    <w:rsid w:val="00442279"/>
    <w:rsid w:val="00442B27"/>
    <w:rsid w:val="00443099"/>
    <w:rsid w:val="004445BF"/>
    <w:rsid w:val="00444C96"/>
    <w:rsid w:val="0044577D"/>
    <w:rsid w:val="00445DD8"/>
    <w:rsid w:val="0045105D"/>
    <w:rsid w:val="00453BA1"/>
    <w:rsid w:val="004552AF"/>
    <w:rsid w:val="00455B1F"/>
    <w:rsid w:val="00457D21"/>
    <w:rsid w:val="00464645"/>
    <w:rsid w:val="00464794"/>
    <w:rsid w:val="00464C59"/>
    <w:rsid w:val="004651DA"/>
    <w:rsid w:val="004661E5"/>
    <w:rsid w:val="0046661D"/>
    <w:rsid w:val="00472AEA"/>
    <w:rsid w:val="00472E65"/>
    <w:rsid w:val="00473E4F"/>
    <w:rsid w:val="00481F0C"/>
    <w:rsid w:val="00482631"/>
    <w:rsid w:val="004857B9"/>
    <w:rsid w:val="00487948"/>
    <w:rsid w:val="00487FB2"/>
    <w:rsid w:val="00490D79"/>
    <w:rsid w:val="00493B1B"/>
    <w:rsid w:val="004A051C"/>
    <w:rsid w:val="004A073D"/>
    <w:rsid w:val="004A0795"/>
    <w:rsid w:val="004A07DF"/>
    <w:rsid w:val="004A0F20"/>
    <w:rsid w:val="004A1F47"/>
    <w:rsid w:val="004A287E"/>
    <w:rsid w:val="004A5F1E"/>
    <w:rsid w:val="004A66F8"/>
    <w:rsid w:val="004B002A"/>
    <w:rsid w:val="004B21D4"/>
    <w:rsid w:val="004B3DC0"/>
    <w:rsid w:val="004B703E"/>
    <w:rsid w:val="004C03A5"/>
    <w:rsid w:val="004C068B"/>
    <w:rsid w:val="004D00F3"/>
    <w:rsid w:val="004D2071"/>
    <w:rsid w:val="004D2137"/>
    <w:rsid w:val="004D2780"/>
    <w:rsid w:val="004D35D0"/>
    <w:rsid w:val="004D3CDD"/>
    <w:rsid w:val="004D47C5"/>
    <w:rsid w:val="004D488C"/>
    <w:rsid w:val="004D4B71"/>
    <w:rsid w:val="004D525D"/>
    <w:rsid w:val="004D7C3D"/>
    <w:rsid w:val="004E1295"/>
    <w:rsid w:val="004E1AEA"/>
    <w:rsid w:val="004E20AE"/>
    <w:rsid w:val="004E3CC5"/>
    <w:rsid w:val="004E46A2"/>
    <w:rsid w:val="004E59AD"/>
    <w:rsid w:val="004F0463"/>
    <w:rsid w:val="004F2BC0"/>
    <w:rsid w:val="004F2FE1"/>
    <w:rsid w:val="004F3545"/>
    <w:rsid w:val="004F3551"/>
    <w:rsid w:val="004F5730"/>
    <w:rsid w:val="004F6562"/>
    <w:rsid w:val="00500814"/>
    <w:rsid w:val="005008F3"/>
    <w:rsid w:val="00501C2E"/>
    <w:rsid w:val="00502996"/>
    <w:rsid w:val="005060D6"/>
    <w:rsid w:val="00507090"/>
    <w:rsid w:val="00510F55"/>
    <w:rsid w:val="00511365"/>
    <w:rsid w:val="005113CB"/>
    <w:rsid w:val="00514595"/>
    <w:rsid w:val="00514AE9"/>
    <w:rsid w:val="005150DF"/>
    <w:rsid w:val="005152B2"/>
    <w:rsid w:val="00516677"/>
    <w:rsid w:val="00517909"/>
    <w:rsid w:val="00520361"/>
    <w:rsid w:val="00520BCB"/>
    <w:rsid w:val="00523D8D"/>
    <w:rsid w:val="00524368"/>
    <w:rsid w:val="00524B11"/>
    <w:rsid w:val="00526522"/>
    <w:rsid w:val="005265A4"/>
    <w:rsid w:val="005265CA"/>
    <w:rsid w:val="005267E5"/>
    <w:rsid w:val="00527913"/>
    <w:rsid w:val="00530323"/>
    <w:rsid w:val="0053177B"/>
    <w:rsid w:val="0053193D"/>
    <w:rsid w:val="00531C62"/>
    <w:rsid w:val="005338A8"/>
    <w:rsid w:val="005364F5"/>
    <w:rsid w:val="00537DCD"/>
    <w:rsid w:val="005473AF"/>
    <w:rsid w:val="0054781F"/>
    <w:rsid w:val="005528F8"/>
    <w:rsid w:val="00552EE2"/>
    <w:rsid w:val="005548CF"/>
    <w:rsid w:val="00554A22"/>
    <w:rsid w:val="00555230"/>
    <w:rsid w:val="00560AFE"/>
    <w:rsid w:val="005618F9"/>
    <w:rsid w:val="00561AE0"/>
    <w:rsid w:val="00561EC5"/>
    <w:rsid w:val="00562C51"/>
    <w:rsid w:val="00564439"/>
    <w:rsid w:val="00565FC8"/>
    <w:rsid w:val="0056616C"/>
    <w:rsid w:val="00566E47"/>
    <w:rsid w:val="00567E19"/>
    <w:rsid w:val="00567E93"/>
    <w:rsid w:val="00570CA2"/>
    <w:rsid w:val="00570D0D"/>
    <w:rsid w:val="00572485"/>
    <w:rsid w:val="00573DD0"/>
    <w:rsid w:val="00574A2C"/>
    <w:rsid w:val="00576FAA"/>
    <w:rsid w:val="005809F5"/>
    <w:rsid w:val="0058345C"/>
    <w:rsid w:val="0058675A"/>
    <w:rsid w:val="005869B6"/>
    <w:rsid w:val="00586F15"/>
    <w:rsid w:val="0058745F"/>
    <w:rsid w:val="00587DBC"/>
    <w:rsid w:val="00590207"/>
    <w:rsid w:val="00590623"/>
    <w:rsid w:val="00592DA0"/>
    <w:rsid w:val="00592E38"/>
    <w:rsid w:val="00592EDC"/>
    <w:rsid w:val="00596A16"/>
    <w:rsid w:val="00597E08"/>
    <w:rsid w:val="005A02D1"/>
    <w:rsid w:val="005A22E7"/>
    <w:rsid w:val="005A29D1"/>
    <w:rsid w:val="005A3146"/>
    <w:rsid w:val="005A3165"/>
    <w:rsid w:val="005A3942"/>
    <w:rsid w:val="005A41AD"/>
    <w:rsid w:val="005A469E"/>
    <w:rsid w:val="005A6CAF"/>
    <w:rsid w:val="005A7631"/>
    <w:rsid w:val="005A7956"/>
    <w:rsid w:val="005B0EF5"/>
    <w:rsid w:val="005B223F"/>
    <w:rsid w:val="005B29A2"/>
    <w:rsid w:val="005B2A39"/>
    <w:rsid w:val="005B3312"/>
    <w:rsid w:val="005B3EE3"/>
    <w:rsid w:val="005B6F0B"/>
    <w:rsid w:val="005C085A"/>
    <w:rsid w:val="005C1459"/>
    <w:rsid w:val="005C1D12"/>
    <w:rsid w:val="005C42DA"/>
    <w:rsid w:val="005C5383"/>
    <w:rsid w:val="005C6A3C"/>
    <w:rsid w:val="005D08D8"/>
    <w:rsid w:val="005D25F9"/>
    <w:rsid w:val="005D2CA8"/>
    <w:rsid w:val="005D3FFC"/>
    <w:rsid w:val="005D4692"/>
    <w:rsid w:val="005D49EE"/>
    <w:rsid w:val="005D4DF4"/>
    <w:rsid w:val="005D68B4"/>
    <w:rsid w:val="005D75AD"/>
    <w:rsid w:val="005D7AE7"/>
    <w:rsid w:val="005E268B"/>
    <w:rsid w:val="005E275F"/>
    <w:rsid w:val="005E37CF"/>
    <w:rsid w:val="005E51CA"/>
    <w:rsid w:val="005E60DC"/>
    <w:rsid w:val="005F4481"/>
    <w:rsid w:val="005F6C14"/>
    <w:rsid w:val="005F6F2A"/>
    <w:rsid w:val="00603755"/>
    <w:rsid w:val="00605A1E"/>
    <w:rsid w:val="00605E53"/>
    <w:rsid w:val="00610450"/>
    <w:rsid w:val="0061069F"/>
    <w:rsid w:val="006207C6"/>
    <w:rsid w:val="00621A01"/>
    <w:rsid w:val="006226DF"/>
    <w:rsid w:val="006234BA"/>
    <w:rsid w:val="00623920"/>
    <w:rsid w:val="00625A24"/>
    <w:rsid w:val="00627995"/>
    <w:rsid w:val="00631B77"/>
    <w:rsid w:val="00632673"/>
    <w:rsid w:val="00640CED"/>
    <w:rsid w:val="00641823"/>
    <w:rsid w:val="00644DF9"/>
    <w:rsid w:val="006458A3"/>
    <w:rsid w:val="006472B4"/>
    <w:rsid w:val="00650006"/>
    <w:rsid w:val="006501A1"/>
    <w:rsid w:val="00661C85"/>
    <w:rsid w:val="00662B5F"/>
    <w:rsid w:val="00662B77"/>
    <w:rsid w:val="00663652"/>
    <w:rsid w:val="006639E0"/>
    <w:rsid w:val="00666692"/>
    <w:rsid w:val="00672052"/>
    <w:rsid w:val="00672D7B"/>
    <w:rsid w:val="00674054"/>
    <w:rsid w:val="00674A5C"/>
    <w:rsid w:val="00676C4B"/>
    <w:rsid w:val="006774C2"/>
    <w:rsid w:val="00681A63"/>
    <w:rsid w:val="006836D2"/>
    <w:rsid w:val="006838E4"/>
    <w:rsid w:val="0068432E"/>
    <w:rsid w:val="0068486C"/>
    <w:rsid w:val="00690FF2"/>
    <w:rsid w:val="006910ED"/>
    <w:rsid w:val="0069328E"/>
    <w:rsid w:val="00696AEC"/>
    <w:rsid w:val="00697BC9"/>
    <w:rsid w:val="006A2D9F"/>
    <w:rsid w:val="006A332D"/>
    <w:rsid w:val="006A43E7"/>
    <w:rsid w:val="006A5A0E"/>
    <w:rsid w:val="006A5EC5"/>
    <w:rsid w:val="006A71BF"/>
    <w:rsid w:val="006B148D"/>
    <w:rsid w:val="006B2CBF"/>
    <w:rsid w:val="006B3C15"/>
    <w:rsid w:val="006B4737"/>
    <w:rsid w:val="006B6047"/>
    <w:rsid w:val="006B6CB8"/>
    <w:rsid w:val="006B70F3"/>
    <w:rsid w:val="006C3A30"/>
    <w:rsid w:val="006C5E11"/>
    <w:rsid w:val="006C6F7C"/>
    <w:rsid w:val="006D4068"/>
    <w:rsid w:val="006D422B"/>
    <w:rsid w:val="006D6989"/>
    <w:rsid w:val="006D6F5B"/>
    <w:rsid w:val="006E05EB"/>
    <w:rsid w:val="006E0B5C"/>
    <w:rsid w:val="006E1745"/>
    <w:rsid w:val="006E1871"/>
    <w:rsid w:val="006E36C6"/>
    <w:rsid w:val="006E4C12"/>
    <w:rsid w:val="006E4E07"/>
    <w:rsid w:val="006E6431"/>
    <w:rsid w:val="006F2819"/>
    <w:rsid w:val="006F2DB9"/>
    <w:rsid w:val="006F5050"/>
    <w:rsid w:val="006F5467"/>
    <w:rsid w:val="006F61CE"/>
    <w:rsid w:val="006F6A05"/>
    <w:rsid w:val="006F7A40"/>
    <w:rsid w:val="00700015"/>
    <w:rsid w:val="00701865"/>
    <w:rsid w:val="007036BA"/>
    <w:rsid w:val="007041CC"/>
    <w:rsid w:val="007074AF"/>
    <w:rsid w:val="00714CDE"/>
    <w:rsid w:val="007151D3"/>
    <w:rsid w:val="007166F3"/>
    <w:rsid w:val="00716759"/>
    <w:rsid w:val="00716FC0"/>
    <w:rsid w:val="007171D6"/>
    <w:rsid w:val="0072057E"/>
    <w:rsid w:val="007244D5"/>
    <w:rsid w:val="00724C2F"/>
    <w:rsid w:val="00726410"/>
    <w:rsid w:val="00727348"/>
    <w:rsid w:val="0072797E"/>
    <w:rsid w:val="00727BCB"/>
    <w:rsid w:val="00730E2E"/>
    <w:rsid w:val="007310BB"/>
    <w:rsid w:val="007315C1"/>
    <w:rsid w:val="00733B87"/>
    <w:rsid w:val="00734C6E"/>
    <w:rsid w:val="007367B8"/>
    <w:rsid w:val="00736D84"/>
    <w:rsid w:val="00737FD8"/>
    <w:rsid w:val="007406C7"/>
    <w:rsid w:val="007408FA"/>
    <w:rsid w:val="00741FEA"/>
    <w:rsid w:val="0074354A"/>
    <w:rsid w:val="007449CB"/>
    <w:rsid w:val="0075052C"/>
    <w:rsid w:val="00751088"/>
    <w:rsid w:val="00752086"/>
    <w:rsid w:val="0075230A"/>
    <w:rsid w:val="00752F17"/>
    <w:rsid w:val="00754C88"/>
    <w:rsid w:val="00755F8E"/>
    <w:rsid w:val="007563BB"/>
    <w:rsid w:val="00756A4E"/>
    <w:rsid w:val="00756A8A"/>
    <w:rsid w:val="00756FF3"/>
    <w:rsid w:val="007608EB"/>
    <w:rsid w:val="00760F6A"/>
    <w:rsid w:val="00762D11"/>
    <w:rsid w:val="00764144"/>
    <w:rsid w:val="00765CDB"/>
    <w:rsid w:val="00766853"/>
    <w:rsid w:val="007702F9"/>
    <w:rsid w:val="00770F9A"/>
    <w:rsid w:val="007721AC"/>
    <w:rsid w:val="007730FB"/>
    <w:rsid w:val="007748AA"/>
    <w:rsid w:val="00776E50"/>
    <w:rsid w:val="0077777D"/>
    <w:rsid w:val="007801CC"/>
    <w:rsid w:val="00781333"/>
    <w:rsid w:val="00781CFD"/>
    <w:rsid w:val="00781DA7"/>
    <w:rsid w:val="00784EE0"/>
    <w:rsid w:val="0078690C"/>
    <w:rsid w:val="007873A5"/>
    <w:rsid w:val="00787B8F"/>
    <w:rsid w:val="00790A00"/>
    <w:rsid w:val="00790CCB"/>
    <w:rsid w:val="00790F1E"/>
    <w:rsid w:val="00791544"/>
    <w:rsid w:val="007944EC"/>
    <w:rsid w:val="00796C5B"/>
    <w:rsid w:val="007974DF"/>
    <w:rsid w:val="00797EC3"/>
    <w:rsid w:val="007A10B2"/>
    <w:rsid w:val="007A1934"/>
    <w:rsid w:val="007A2867"/>
    <w:rsid w:val="007A35C9"/>
    <w:rsid w:val="007A6A48"/>
    <w:rsid w:val="007A7227"/>
    <w:rsid w:val="007A7FAB"/>
    <w:rsid w:val="007B33FB"/>
    <w:rsid w:val="007B472A"/>
    <w:rsid w:val="007B5539"/>
    <w:rsid w:val="007B6630"/>
    <w:rsid w:val="007C23EE"/>
    <w:rsid w:val="007C3281"/>
    <w:rsid w:val="007C4038"/>
    <w:rsid w:val="007C423B"/>
    <w:rsid w:val="007C43DD"/>
    <w:rsid w:val="007C4C71"/>
    <w:rsid w:val="007C4ECB"/>
    <w:rsid w:val="007C5234"/>
    <w:rsid w:val="007C585D"/>
    <w:rsid w:val="007C6064"/>
    <w:rsid w:val="007C676E"/>
    <w:rsid w:val="007C6C58"/>
    <w:rsid w:val="007D138B"/>
    <w:rsid w:val="007D1482"/>
    <w:rsid w:val="007D1C59"/>
    <w:rsid w:val="007D65B6"/>
    <w:rsid w:val="007D6DB2"/>
    <w:rsid w:val="007E10C7"/>
    <w:rsid w:val="007E409E"/>
    <w:rsid w:val="007E464F"/>
    <w:rsid w:val="007E5F83"/>
    <w:rsid w:val="007E6AF4"/>
    <w:rsid w:val="007F0E80"/>
    <w:rsid w:val="007F2D76"/>
    <w:rsid w:val="007F4B69"/>
    <w:rsid w:val="00800089"/>
    <w:rsid w:val="0080159E"/>
    <w:rsid w:val="00803302"/>
    <w:rsid w:val="00803557"/>
    <w:rsid w:val="00803FF9"/>
    <w:rsid w:val="00805F15"/>
    <w:rsid w:val="0080601B"/>
    <w:rsid w:val="00806D0C"/>
    <w:rsid w:val="008071BD"/>
    <w:rsid w:val="0081180E"/>
    <w:rsid w:val="00812651"/>
    <w:rsid w:val="0081297C"/>
    <w:rsid w:val="00813A32"/>
    <w:rsid w:val="00814130"/>
    <w:rsid w:val="008143C8"/>
    <w:rsid w:val="00814587"/>
    <w:rsid w:val="008208FC"/>
    <w:rsid w:val="0082217A"/>
    <w:rsid w:val="00822B00"/>
    <w:rsid w:val="00824730"/>
    <w:rsid w:val="0082566F"/>
    <w:rsid w:val="008310BB"/>
    <w:rsid w:val="00833121"/>
    <w:rsid w:val="00833781"/>
    <w:rsid w:val="00833C74"/>
    <w:rsid w:val="008354AE"/>
    <w:rsid w:val="008371C0"/>
    <w:rsid w:val="00837FEA"/>
    <w:rsid w:val="00841C73"/>
    <w:rsid w:val="00842157"/>
    <w:rsid w:val="0084369E"/>
    <w:rsid w:val="00843B15"/>
    <w:rsid w:val="00843E4B"/>
    <w:rsid w:val="008458D8"/>
    <w:rsid w:val="00845B7F"/>
    <w:rsid w:val="00846881"/>
    <w:rsid w:val="00851897"/>
    <w:rsid w:val="008539F2"/>
    <w:rsid w:val="008578E7"/>
    <w:rsid w:val="00860C0E"/>
    <w:rsid w:val="008625FF"/>
    <w:rsid w:val="00865E34"/>
    <w:rsid w:val="00872E4D"/>
    <w:rsid w:val="00872F62"/>
    <w:rsid w:val="00873476"/>
    <w:rsid w:val="008736F9"/>
    <w:rsid w:val="008757D6"/>
    <w:rsid w:val="00876F03"/>
    <w:rsid w:val="00883318"/>
    <w:rsid w:val="00883CD7"/>
    <w:rsid w:val="00883F31"/>
    <w:rsid w:val="00884A2C"/>
    <w:rsid w:val="00885344"/>
    <w:rsid w:val="00887312"/>
    <w:rsid w:val="008909E6"/>
    <w:rsid w:val="00890A99"/>
    <w:rsid w:val="00890CAE"/>
    <w:rsid w:val="00891120"/>
    <w:rsid w:val="0089247D"/>
    <w:rsid w:val="008935A2"/>
    <w:rsid w:val="008935E1"/>
    <w:rsid w:val="008942B3"/>
    <w:rsid w:val="00896AA6"/>
    <w:rsid w:val="008971A3"/>
    <w:rsid w:val="008978EB"/>
    <w:rsid w:val="008A13A4"/>
    <w:rsid w:val="008A2180"/>
    <w:rsid w:val="008A21E1"/>
    <w:rsid w:val="008A2817"/>
    <w:rsid w:val="008A2B88"/>
    <w:rsid w:val="008A3750"/>
    <w:rsid w:val="008A3F71"/>
    <w:rsid w:val="008A7133"/>
    <w:rsid w:val="008B065E"/>
    <w:rsid w:val="008B0B0A"/>
    <w:rsid w:val="008B3AFC"/>
    <w:rsid w:val="008B4EA7"/>
    <w:rsid w:val="008B722E"/>
    <w:rsid w:val="008B78C1"/>
    <w:rsid w:val="008C041A"/>
    <w:rsid w:val="008C35A7"/>
    <w:rsid w:val="008C3A02"/>
    <w:rsid w:val="008C7318"/>
    <w:rsid w:val="008D037E"/>
    <w:rsid w:val="008D1655"/>
    <w:rsid w:val="008D1984"/>
    <w:rsid w:val="008D1FDF"/>
    <w:rsid w:val="008D2289"/>
    <w:rsid w:val="008D34FE"/>
    <w:rsid w:val="008D7996"/>
    <w:rsid w:val="008E0EA8"/>
    <w:rsid w:val="008E3C10"/>
    <w:rsid w:val="008E499C"/>
    <w:rsid w:val="008E4FEF"/>
    <w:rsid w:val="008E61F2"/>
    <w:rsid w:val="008E6F4D"/>
    <w:rsid w:val="008F0039"/>
    <w:rsid w:val="008F057F"/>
    <w:rsid w:val="008F2CF6"/>
    <w:rsid w:val="008F3C45"/>
    <w:rsid w:val="008F58B5"/>
    <w:rsid w:val="008F5D57"/>
    <w:rsid w:val="008F64AA"/>
    <w:rsid w:val="008F6FA9"/>
    <w:rsid w:val="008F70A6"/>
    <w:rsid w:val="008F74C4"/>
    <w:rsid w:val="00904C3A"/>
    <w:rsid w:val="00904CFB"/>
    <w:rsid w:val="009051F5"/>
    <w:rsid w:val="0090691D"/>
    <w:rsid w:val="00911554"/>
    <w:rsid w:val="00912166"/>
    <w:rsid w:val="00913782"/>
    <w:rsid w:val="00916B2A"/>
    <w:rsid w:val="00916E4C"/>
    <w:rsid w:val="00917F0D"/>
    <w:rsid w:val="00920E4A"/>
    <w:rsid w:val="00922124"/>
    <w:rsid w:val="009227A3"/>
    <w:rsid w:val="0092291D"/>
    <w:rsid w:val="009241B4"/>
    <w:rsid w:val="00925516"/>
    <w:rsid w:val="00926D28"/>
    <w:rsid w:val="0092719A"/>
    <w:rsid w:val="00927C50"/>
    <w:rsid w:val="00927EE9"/>
    <w:rsid w:val="00930494"/>
    <w:rsid w:val="009304AE"/>
    <w:rsid w:val="00931701"/>
    <w:rsid w:val="00931C13"/>
    <w:rsid w:val="00934FA1"/>
    <w:rsid w:val="009354E8"/>
    <w:rsid w:val="0093679A"/>
    <w:rsid w:val="00936D79"/>
    <w:rsid w:val="0093799F"/>
    <w:rsid w:val="00941F5B"/>
    <w:rsid w:val="00943147"/>
    <w:rsid w:val="00944DB5"/>
    <w:rsid w:val="00945134"/>
    <w:rsid w:val="00945359"/>
    <w:rsid w:val="00946525"/>
    <w:rsid w:val="0094657C"/>
    <w:rsid w:val="00947705"/>
    <w:rsid w:val="00947A26"/>
    <w:rsid w:val="0095052A"/>
    <w:rsid w:val="00951476"/>
    <w:rsid w:val="00952047"/>
    <w:rsid w:val="009523DF"/>
    <w:rsid w:val="00952724"/>
    <w:rsid w:val="00953C83"/>
    <w:rsid w:val="00954D94"/>
    <w:rsid w:val="009563CE"/>
    <w:rsid w:val="00961687"/>
    <w:rsid w:val="00961F77"/>
    <w:rsid w:val="00967A67"/>
    <w:rsid w:val="0097024E"/>
    <w:rsid w:val="00970403"/>
    <w:rsid w:val="009721D1"/>
    <w:rsid w:val="009746FA"/>
    <w:rsid w:val="00976386"/>
    <w:rsid w:val="00980543"/>
    <w:rsid w:val="00982356"/>
    <w:rsid w:val="00982460"/>
    <w:rsid w:val="00982EDA"/>
    <w:rsid w:val="009843DE"/>
    <w:rsid w:val="00984C73"/>
    <w:rsid w:val="00986DEB"/>
    <w:rsid w:val="009914BD"/>
    <w:rsid w:val="0099415B"/>
    <w:rsid w:val="009952B1"/>
    <w:rsid w:val="00997979"/>
    <w:rsid w:val="009A097C"/>
    <w:rsid w:val="009A37D7"/>
    <w:rsid w:val="009A43CB"/>
    <w:rsid w:val="009A5AB7"/>
    <w:rsid w:val="009A6698"/>
    <w:rsid w:val="009A750F"/>
    <w:rsid w:val="009B04C3"/>
    <w:rsid w:val="009B23F2"/>
    <w:rsid w:val="009B3502"/>
    <w:rsid w:val="009B51CC"/>
    <w:rsid w:val="009B6EEA"/>
    <w:rsid w:val="009C23CD"/>
    <w:rsid w:val="009C433D"/>
    <w:rsid w:val="009C470E"/>
    <w:rsid w:val="009C49F9"/>
    <w:rsid w:val="009C5DB4"/>
    <w:rsid w:val="009C7277"/>
    <w:rsid w:val="009D0E1C"/>
    <w:rsid w:val="009D1387"/>
    <w:rsid w:val="009D1426"/>
    <w:rsid w:val="009D187D"/>
    <w:rsid w:val="009D2230"/>
    <w:rsid w:val="009D3AC3"/>
    <w:rsid w:val="009D62EA"/>
    <w:rsid w:val="009D6452"/>
    <w:rsid w:val="009D6D18"/>
    <w:rsid w:val="009D7886"/>
    <w:rsid w:val="009E06CF"/>
    <w:rsid w:val="009E1F21"/>
    <w:rsid w:val="009E68B6"/>
    <w:rsid w:val="009F13C8"/>
    <w:rsid w:val="009F28E0"/>
    <w:rsid w:val="009F37AC"/>
    <w:rsid w:val="009F41B4"/>
    <w:rsid w:val="009F6971"/>
    <w:rsid w:val="00A00D78"/>
    <w:rsid w:val="00A0205B"/>
    <w:rsid w:val="00A02D14"/>
    <w:rsid w:val="00A04EFC"/>
    <w:rsid w:val="00A0662D"/>
    <w:rsid w:val="00A07AC2"/>
    <w:rsid w:val="00A07B58"/>
    <w:rsid w:val="00A07D56"/>
    <w:rsid w:val="00A10BE5"/>
    <w:rsid w:val="00A10F61"/>
    <w:rsid w:val="00A1383F"/>
    <w:rsid w:val="00A165DC"/>
    <w:rsid w:val="00A17A97"/>
    <w:rsid w:val="00A208DF"/>
    <w:rsid w:val="00A21092"/>
    <w:rsid w:val="00A2186D"/>
    <w:rsid w:val="00A229F9"/>
    <w:rsid w:val="00A252AD"/>
    <w:rsid w:val="00A26F38"/>
    <w:rsid w:val="00A27460"/>
    <w:rsid w:val="00A30291"/>
    <w:rsid w:val="00A30F81"/>
    <w:rsid w:val="00A32B18"/>
    <w:rsid w:val="00A33B8D"/>
    <w:rsid w:val="00A36033"/>
    <w:rsid w:val="00A36E60"/>
    <w:rsid w:val="00A37247"/>
    <w:rsid w:val="00A40894"/>
    <w:rsid w:val="00A411DE"/>
    <w:rsid w:val="00A41251"/>
    <w:rsid w:val="00A41E25"/>
    <w:rsid w:val="00A42455"/>
    <w:rsid w:val="00A45164"/>
    <w:rsid w:val="00A46C87"/>
    <w:rsid w:val="00A50BB9"/>
    <w:rsid w:val="00A51755"/>
    <w:rsid w:val="00A52104"/>
    <w:rsid w:val="00A52842"/>
    <w:rsid w:val="00A55A11"/>
    <w:rsid w:val="00A5655D"/>
    <w:rsid w:val="00A56C8A"/>
    <w:rsid w:val="00A62347"/>
    <w:rsid w:val="00A64A33"/>
    <w:rsid w:val="00A7182A"/>
    <w:rsid w:val="00A733A7"/>
    <w:rsid w:val="00A7452E"/>
    <w:rsid w:val="00A747AA"/>
    <w:rsid w:val="00A74BF2"/>
    <w:rsid w:val="00A75EC4"/>
    <w:rsid w:val="00A77458"/>
    <w:rsid w:val="00A80B5D"/>
    <w:rsid w:val="00A813C4"/>
    <w:rsid w:val="00A83115"/>
    <w:rsid w:val="00A928BB"/>
    <w:rsid w:val="00A92FC5"/>
    <w:rsid w:val="00A9360E"/>
    <w:rsid w:val="00A939F9"/>
    <w:rsid w:val="00A96819"/>
    <w:rsid w:val="00A97B4C"/>
    <w:rsid w:val="00AA2523"/>
    <w:rsid w:val="00AA44AD"/>
    <w:rsid w:val="00AA6430"/>
    <w:rsid w:val="00AA68ED"/>
    <w:rsid w:val="00AA7C13"/>
    <w:rsid w:val="00AA7EEA"/>
    <w:rsid w:val="00AB2123"/>
    <w:rsid w:val="00AB49B3"/>
    <w:rsid w:val="00AB50AF"/>
    <w:rsid w:val="00AB5AC4"/>
    <w:rsid w:val="00AB700A"/>
    <w:rsid w:val="00AC1683"/>
    <w:rsid w:val="00AC1689"/>
    <w:rsid w:val="00AC2DDC"/>
    <w:rsid w:val="00AC5087"/>
    <w:rsid w:val="00AC5717"/>
    <w:rsid w:val="00AC699D"/>
    <w:rsid w:val="00AD21B4"/>
    <w:rsid w:val="00AD2ECF"/>
    <w:rsid w:val="00AD3835"/>
    <w:rsid w:val="00AD4DC6"/>
    <w:rsid w:val="00AD7D6A"/>
    <w:rsid w:val="00AE03C6"/>
    <w:rsid w:val="00AE0629"/>
    <w:rsid w:val="00AE108C"/>
    <w:rsid w:val="00AE18E2"/>
    <w:rsid w:val="00AE1CAB"/>
    <w:rsid w:val="00AE682E"/>
    <w:rsid w:val="00AE727F"/>
    <w:rsid w:val="00AE77AF"/>
    <w:rsid w:val="00AF0DEC"/>
    <w:rsid w:val="00AF2B88"/>
    <w:rsid w:val="00AF3F98"/>
    <w:rsid w:val="00AF4630"/>
    <w:rsid w:val="00AF4B64"/>
    <w:rsid w:val="00AF6AD2"/>
    <w:rsid w:val="00AF730D"/>
    <w:rsid w:val="00B002E4"/>
    <w:rsid w:val="00B005BF"/>
    <w:rsid w:val="00B00744"/>
    <w:rsid w:val="00B00DCA"/>
    <w:rsid w:val="00B01582"/>
    <w:rsid w:val="00B020A3"/>
    <w:rsid w:val="00B050A7"/>
    <w:rsid w:val="00B054A9"/>
    <w:rsid w:val="00B058B8"/>
    <w:rsid w:val="00B05973"/>
    <w:rsid w:val="00B05CD5"/>
    <w:rsid w:val="00B1088B"/>
    <w:rsid w:val="00B10A08"/>
    <w:rsid w:val="00B131BE"/>
    <w:rsid w:val="00B132E6"/>
    <w:rsid w:val="00B144CE"/>
    <w:rsid w:val="00B14B86"/>
    <w:rsid w:val="00B17920"/>
    <w:rsid w:val="00B17EB1"/>
    <w:rsid w:val="00B20871"/>
    <w:rsid w:val="00B21C8F"/>
    <w:rsid w:val="00B21FFA"/>
    <w:rsid w:val="00B22A98"/>
    <w:rsid w:val="00B23DE6"/>
    <w:rsid w:val="00B2525C"/>
    <w:rsid w:val="00B26615"/>
    <w:rsid w:val="00B300C3"/>
    <w:rsid w:val="00B319E1"/>
    <w:rsid w:val="00B31A96"/>
    <w:rsid w:val="00B32AD4"/>
    <w:rsid w:val="00B32C21"/>
    <w:rsid w:val="00B33CBB"/>
    <w:rsid w:val="00B34097"/>
    <w:rsid w:val="00B348DA"/>
    <w:rsid w:val="00B405EC"/>
    <w:rsid w:val="00B40B7F"/>
    <w:rsid w:val="00B40E8C"/>
    <w:rsid w:val="00B44226"/>
    <w:rsid w:val="00B46914"/>
    <w:rsid w:val="00B46B42"/>
    <w:rsid w:val="00B46F28"/>
    <w:rsid w:val="00B4768F"/>
    <w:rsid w:val="00B52784"/>
    <w:rsid w:val="00B533A7"/>
    <w:rsid w:val="00B5457D"/>
    <w:rsid w:val="00B5481A"/>
    <w:rsid w:val="00B54853"/>
    <w:rsid w:val="00B548E1"/>
    <w:rsid w:val="00B54CED"/>
    <w:rsid w:val="00B56C80"/>
    <w:rsid w:val="00B578D9"/>
    <w:rsid w:val="00B57E48"/>
    <w:rsid w:val="00B60061"/>
    <w:rsid w:val="00B60469"/>
    <w:rsid w:val="00B614A7"/>
    <w:rsid w:val="00B62CB3"/>
    <w:rsid w:val="00B62E05"/>
    <w:rsid w:val="00B64469"/>
    <w:rsid w:val="00B65E86"/>
    <w:rsid w:val="00B66788"/>
    <w:rsid w:val="00B7086D"/>
    <w:rsid w:val="00B721A6"/>
    <w:rsid w:val="00B72324"/>
    <w:rsid w:val="00B7232E"/>
    <w:rsid w:val="00B7412C"/>
    <w:rsid w:val="00B741E1"/>
    <w:rsid w:val="00B743EF"/>
    <w:rsid w:val="00B74713"/>
    <w:rsid w:val="00B7516D"/>
    <w:rsid w:val="00B75E9B"/>
    <w:rsid w:val="00B8151B"/>
    <w:rsid w:val="00B824B3"/>
    <w:rsid w:val="00B85804"/>
    <w:rsid w:val="00B86052"/>
    <w:rsid w:val="00B87B87"/>
    <w:rsid w:val="00B945B1"/>
    <w:rsid w:val="00B9483F"/>
    <w:rsid w:val="00B96204"/>
    <w:rsid w:val="00BA204C"/>
    <w:rsid w:val="00BA2BC9"/>
    <w:rsid w:val="00BA3130"/>
    <w:rsid w:val="00BA371C"/>
    <w:rsid w:val="00BA5DD9"/>
    <w:rsid w:val="00BA6160"/>
    <w:rsid w:val="00BA6C5D"/>
    <w:rsid w:val="00BA75A0"/>
    <w:rsid w:val="00BB15C8"/>
    <w:rsid w:val="00BB321F"/>
    <w:rsid w:val="00BB42C7"/>
    <w:rsid w:val="00BB4607"/>
    <w:rsid w:val="00BB4EBE"/>
    <w:rsid w:val="00BB6DAF"/>
    <w:rsid w:val="00BB7B88"/>
    <w:rsid w:val="00BC1A77"/>
    <w:rsid w:val="00BC1FDF"/>
    <w:rsid w:val="00BC3582"/>
    <w:rsid w:val="00BC37A6"/>
    <w:rsid w:val="00BD2CC2"/>
    <w:rsid w:val="00BD4EE9"/>
    <w:rsid w:val="00BD64AD"/>
    <w:rsid w:val="00BE09CD"/>
    <w:rsid w:val="00BE196C"/>
    <w:rsid w:val="00BE4D50"/>
    <w:rsid w:val="00BE6B56"/>
    <w:rsid w:val="00BF242B"/>
    <w:rsid w:val="00BF24F9"/>
    <w:rsid w:val="00BF29B7"/>
    <w:rsid w:val="00BF68D7"/>
    <w:rsid w:val="00BF71E8"/>
    <w:rsid w:val="00BF771E"/>
    <w:rsid w:val="00BF7BB1"/>
    <w:rsid w:val="00C0011E"/>
    <w:rsid w:val="00C01B65"/>
    <w:rsid w:val="00C01CF3"/>
    <w:rsid w:val="00C046ED"/>
    <w:rsid w:val="00C050B1"/>
    <w:rsid w:val="00C0748E"/>
    <w:rsid w:val="00C12B64"/>
    <w:rsid w:val="00C1337F"/>
    <w:rsid w:val="00C13416"/>
    <w:rsid w:val="00C146F6"/>
    <w:rsid w:val="00C165BB"/>
    <w:rsid w:val="00C16C35"/>
    <w:rsid w:val="00C17294"/>
    <w:rsid w:val="00C173DD"/>
    <w:rsid w:val="00C17BAE"/>
    <w:rsid w:val="00C205BA"/>
    <w:rsid w:val="00C238B4"/>
    <w:rsid w:val="00C243D1"/>
    <w:rsid w:val="00C26649"/>
    <w:rsid w:val="00C277B3"/>
    <w:rsid w:val="00C30455"/>
    <w:rsid w:val="00C3174B"/>
    <w:rsid w:val="00C320AD"/>
    <w:rsid w:val="00C3256C"/>
    <w:rsid w:val="00C36A27"/>
    <w:rsid w:val="00C42DE1"/>
    <w:rsid w:val="00C45249"/>
    <w:rsid w:val="00C4606C"/>
    <w:rsid w:val="00C4775F"/>
    <w:rsid w:val="00C50383"/>
    <w:rsid w:val="00C537DD"/>
    <w:rsid w:val="00C550D9"/>
    <w:rsid w:val="00C56272"/>
    <w:rsid w:val="00C611B2"/>
    <w:rsid w:val="00C619E1"/>
    <w:rsid w:val="00C62224"/>
    <w:rsid w:val="00C6339B"/>
    <w:rsid w:val="00C63AF9"/>
    <w:rsid w:val="00C63F8A"/>
    <w:rsid w:val="00C64611"/>
    <w:rsid w:val="00C65A45"/>
    <w:rsid w:val="00C668A2"/>
    <w:rsid w:val="00C673FA"/>
    <w:rsid w:val="00C70098"/>
    <w:rsid w:val="00C7399D"/>
    <w:rsid w:val="00C75407"/>
    <w:rsid w:val="00C7732D"/>
    <w:rsid w:val="00C80A1F"/>
    <w:rsid w:val="00C81521"/>
    <w:rsid w:val="00C8329E"/>
    <w:rsid w:val="00C854C4"/>
    <w:rsid w:val="00C86716"/>
    <w:rsid w:val="00C903F9"/>
    <w:rsid w:val="00C90D3C"/>
    <w:rsid w:val="00C90EF9"/>
    <w:rsid w:val="00C91D4C"/>
    <w:rsid w:val="00C924ED"/>
    <w:rsid w:val="00C94458"/>
    <w:rsid w:val="00C95E01"/>
    <w:rsid w:val="00C95FCD"/>
    <w:rsid w:val="00C9624E"/>
    <w:rsid w:val="00C97768"/>
    <w:rsid w:val="00CA158D"/>
    <w:rsid w:val="00CA1A45"/>
    <w:rsid w:val="00CA24E2"/>
    <w:rsid w:val="00CA3101"/>
    <w:rsid w:val="00CA37A3"/>
    <w:rsid w:val="00CA60C4"/>
    <w:rsid w:val="00CA6BA0"/>
    <w:rsid w:val="00CA6FD9"/>
    <w:rsid w:val="00CB1693"/>
    <w:rsid w:val="00CB26A2"/>
    <w:rsid w:val="00CB34FA"/>
    <w:rsid w:val="00CB487E"/>
    <w:rsid w:val="00CB4E18"/>
    <w:rsid w:val="00CB4EC7"/>
    <w:rsid w:val="00CB6035"/>
    <w:rsid w:val="00CB7262"/>
    <w:rsid w:val="00CB72C5"/>
    <w:rsid w:val="00CB78FF"/>
    <w:rsid w:val="00CB7EC0"/>
    <w:rsid w:val="00CB7F9A"/>
    <w:rsid w:val="00CC00DF"/>
    <w:rsid w:val="00CC2588"/>
    <w:rsid w:val="00CC3D22"/>
    <w:rsid w:val="00CC3D2D"/>
    <w:rsid w:val="00CC606E"/>
    <w:rsid w:val="00CC789C"/>
    <w:rsid w:val="00CD02F5"/>
    <w:rsid w:val="00CD0502"/>
    <w:rsid w:val="00CD3BBF"/>
    <w:rsid w:val="00CD3E91"/>
    <w:rsid w:val="00CD4437"/>
    <w:rsid w:val="00CD557F"/>
    <w:rsid w:val="00CE2E7B"/>
    <w:rsid w:val="00CE41C8"/>
    <w:rsid w:val="00CE77ED"/>
    <w:rsid w:val="00CF023B"/>
    <w:rsid w:val="00CF1025"/>
    <w:rsid w:val="00CF2BB4"/>
    <w:rsid w:val="00CF429C"/>
    <w:rsid w:val="00CF4952"/>
    <w:rsid w:val="00CF4CBB"/>
    <w:rsid w:val="00CF59BE"/>
    <w:rsid w:val="00CF6014"/>
    <w:rsid w:val="00CF7084"/>
    <w:rsid w:val="00CF79EC"/>
    <w:rsid w:val="00D0197C"/>
    <w:rsid w:val="00D0309A"/>
    <w:rsid w:val="00D03185"/>
    <w:rsid w:val="00D03229"/>
    <w:rsid w:val="00D03DF6"/>
    <w:rsid w:val="00D04250"/>
    <w:rsid w:val="00D1500C"/>
    <w:rsid w:val="00D15647"/>
    <w:rsid w:val="00D15A84"/>
    <w:rsid w:val="00D17949"/>
    <w:rsid w:val="00D20623"/>
    <w:rsid w:val="00D2083C"/>
    <w:rsid w:val="00D21952"/>
    <w:rsid w:val="00D22A84"/>
    <w:rsid w:val="00D2421D"/>
    <w:rsid w:val="00D24B3D"/>
    <w:rsid w:val="00D24FFA"/>
    <w:rsid w:val="00D30832"/>
    <w:rsid w:val="00D31461"/>
    <w:rsid w:val="00D327A6"/>
    <w:rsid w:val="00D33392"/>
    <w:rsid w:val="00D33EAF"/>
    <w:rsid w:val="00D3656B"/>
    <w:rsid w:val="00D43E7A"/>
    <w:rsid w:val="00D4446A"/>
    <w:rsid w:val="00D47CF7"/>
    <w:rsid w:val="00D52130"/>
    <w:rsid w:val="00D54E0B"/>
    <w:rsid w:val="00D561A4"/>
    <w:rsid w:val="00D56E29"/>
    <w:rsid w:val="00D57238"/>
    <w:rsid w:val="00D6361D"/>
    <w:rsid w:val="00D657C8"/>
    <w:rsid w:val="00D66622"/>
    <w:rsid w:val="00D66661"/>
    <w:rsid w:val="00D668C9"/>
    <w:rsid w:val="00D6799A"/>
    <w:rsid w:val="00D67C25"/>
    <w:rsid w:val="00D67CFE"/>
    <w:rsid w:val="00D73C22"/>
    <w:rsid w:val="00D743F2"/>
    <w:rsid w:val="00D74EF6"/>
    <w:rsid w:val="00D75138"/>
    <w:rsid w:val="00D7647C"/>
    <w:rsid w:val="00D764B3"/>
    <w:rsid w:val="00D76AD9"/>
    <w:rsid w:val="00D76E24"/>
    <w:rsid w:val="00D83C8A"/>
    <w:rsid w:val="00D84DCD"/>
    <w:rsid w:val="00D85C8E"/>
    <w:rsid w:val="00D86978"/>
    <w:rsid w:val="00D90BA3"/>
    <w:rsid w:val="00D90ED1"/>
    <w:rsid w:val="00D90F33"/>
    <w:rsid w:val="00D91220"/>
    <w:rsid w:val="00D92869"/>
    <w:rsid w:val="00D9303F"/>
    <w:rsid w:val="00D94C63"/>
    <w:rsid w:val="00D95C67"/>
    <w:rsid w:val="00D968D2"/>
    <w:rsid w:val="00DA003C"/>
    <w:rsid w:val="00DA1E18"/>
    <w:rsid w:val="00DA2335"/>
    <w:rsid w:val="00DA2DC9"/>
    <w:rsid w:val="00DA4EBA"/>
    <w:rsid w:val="00DA50DA"/>
    <w:rsid w:val="00DA5278"/>
    <w:rsid w:val="00DA656A"/>
    <w:rsid w:val="00DB103F"/>
    <w:rsid w:val="00DB10B1"/>
    <w:rsid w:val="00DC0638"/>
    <w:rsid w:val="00DC0EF7"/>
    <w:rsid w:val="00DC1EBD"/>
    <w:rsid w:val="00DC4E30"/>
    <w:rsid w:val="00DC50C8"/>
    <w:rsid w:val="00DC5B17"/>
    <w:rsid w:val="00DD3230"/>
    <w:rsid w:val="00DD3EC0"/>
    <w:rsid w:val="00DD4827"/>
    <w:rsid w:val="00DD6D87"/>
    <w:rsid w:val="00DE2146"/>
    <w:rsid w:val="00DE2482"/>
    <w:rsid w:val="00DE2525"/>
    <w:rsid w:val="00DE2B73"/>
    <w:rsid w:val="00DF0C44"/>
    <w:rsid w:val="00DF2C5D"/>
    <w:rsid w:val="00DF79CD"/>
    <w:rsid w:val="00E01B2F"/>
    <w:rsid w:val="00E01B89"/>
    <w:rsid w:val="00E0224D"/>
    <w:rsid w:val="00E0359D"/>
    <w:rsid w:val="00E06322"/>
    <w:rsid w:val="00E07DC9"/>
    <w:rsid w:val="00E1114C"/>
    <w:rsid w:val="00E12BD2"/>
    <w:rsid w:val="00E14127"/>
    <w:rsid w:val="00E14444"/>
    <w:rsid w:val="00E15C1B"/>
    <w:rsid w:val="00E165B7"/>
    <w:rsid w:val="00E202A2"/>
    <w:rsid w:val="00E20ECE"/>
    <w:rsid w:val="00E22A3D"/>
    <w:rsid w:val="00E22F37"/>
    <w:rsid w:val="00E23591"/>
    <w:rsid w:val="00E24BE3"/>
    <w:rsid w:val="00E256CD"/>
    <w:rsid w:val="00E25D93"/>
    <w:rsid w:val="00E2631E"/>
    <w:rsid w:val="00E2654C"/>
    <w:rsid w:val="00E26C72"/>
    <w:rsid w:val="00E300AA"/>
    <w:rsid w:val="00E323FD"/>
    <w:rsid w:val="00E32E42"/>
    <w:rsid w:val="00E34F3E"/>
    <w:rsid w:val="00E357E6"/>
    <w:rsid w:val="00E364C5"/>
    <w:rsid w:val="00E37896"/>
    <w:rsid w:val="00E41EFA"/>
    <w:rsid w:val="00E421FC"/>
    <w:rsid w:val="00E428AA"/>
    <w:rsid w:val="00E42FA4"/>
    <w:rsid w:val="00E43475"/>
    <w:rsid w:val="00E43818"/>
    <w:rsid w:val="00E44C97"/>
    <w:rsid w:val="00E462D9"/>
    <w:rsid w:val="00E46690"/>
    <w:rsid w:val="00E46B72"/>
    <w:rsid w:val="00E52E11"/>
    <w:rsid w:val="00E576CB"/>
    <w:rsid w:val="00E6299B"/>
    <w:rsid w:val="00E62A4D"/>
    <w:rsid w:val="00E63361"/>
    <w:rsid w:val="00E6413C"/>
    <w:rsid w:val="00E65DF5"/>
    <w:rsid w:val="00E66B5B"/>
    <w:rsid w:val="00E67BA8"/>
    <w:rsid w:val="00E73EC5"/>
    <w:rsid w:val="00E74120"/>
    <w:rsid w:val="00E751F0"/>
    <w:rsid w:val="00E76D34"/>
    <w:rsid w:val="00E8126C"/>
    <w:rsid w:val="00E82066"/>
    <w:rsid w:val="00E835C4"/>
    <w:rsid w:val="00E846F7"/>
    <w:rsid w:val="00E8526A"/>
    <w:rsid w:val="00E86E70"/>
    <w:rsid w:val="00E87EB6"/>
    <w:rsid w:val="00E901F0"/>
    <w:rsid w:val="00E91745"/>
    <w:rsid w:val="00E91AFC"/>
    <w:rsid w:val="00E9320F"/>
    <w:rsid w:val="00E93DDF"/>
    <w:rsid w:val="00E93FFC"/>
    <w:rsid w:val="00E9580E"/>
    <w:rsid w:val="00E95CA0"/>
    <w:rsid w:val="00E96B7B"/>
    <w:rsid w:val="00E96F89"/>
    <w:rsid w:val="00EA0575"/>
    <w:rsid w:val="00EA26C8"/>
    <w:rsid w:val="00EA2DBC"/>
    <w:rsid w:val="00EA433C"/>
    <w:rsid w:val="00EA4B4E"/>
    <w:rsid w:val="00EA5A9D"/>
    <w:rsid w:val="00EA5F61"/>
    <w:rsid w:val="00EB017C"/>
    <w:rsid w:val="00EB0964"/>
    <w:rsid w:val="00EB0D41"/>
    <w:rsid w:val="00EB0E85"/>
    <w:rsid w:val="00EB367A"/>
    <w:rsid w:val="00EB6CAE"/>
    <w:rsid w:val="00EC0A29"/>
    <w:rsid w:val="00EC3E87"/>
    <w:rsid w:val="00EC491A"/>
    <w:rsid w:val="00EC7242"/>
    <w:rsid w:val="00ED0AD4"/>
    <w:rsid w:val="00ED1247"/>
    <w:rsid w:val="00ED242C"/>
    <w:rsid w:val="00ED2828"/>
    <w:rsid w:val="00ED2DA8"/>
    <w:rsid w:val="00ED41D7"/>
    <w:rsid w:val="00ED6E20"/>
    <w:rsid w:val="00EE2552"/>
    <w:rsid w:val="00EE401C"/>
    <w:rsid w:val="00EE4CAE"/>
    <w:rsid w:val="00EE4F5B"/>
    <w:rsid w:val="00EE5218"/>
    <w:rsid w:val="00EE7D35"/>
    <w:rsid w:val="00EF2ADF"/>
    <w:rsid w:val="00EF4855"/>
    <w:rsid w:val="00EF488D"/>
    <w:rsid w:val="00EF53A0"/>
    <w:rsid w:val="00EF605E"/>
    <w:rsid w:val="00EF7E3B"/>
    <w:rsid w:val="00F006EB"/>
    <w:rsid w:val="00F00E2D"/>
    <w:rsid w:val="00F01AF4"/>
    <w:rsid w:val="00F0332A"/>
    <w:rsid w:val="00F07E94"/>
    <w:rsid w:val="00F1282B"/>
    <w:rsid w:val="00F1344B"/>
    <w:rsid w:val="00F21390"/>
    <w:rsid w:val="00F21EE2"/>
    <w:rsid w:val="00F25D1E"/>
    <w:rsid w:val="00F26767"/>
    <w:rsid w:val="00F275FB"/>
    <w:rsid w:val="00F311D0"/>
    <w:rsid w:val="00F32A74"/>
    <w:rsid w:val="00F332A0"/>
    <w:rsid w:val="00F35B95"/>
    <w:rsid w:val="00F36A3B"/>
    <w:rsid w:val="00F40DEF"/>
    <w:rsid w:val="00F40F9F"/>
    <w:rsid w:val="00F41B1A"/>
    <w:rsid w:val="00F44A20"/>
    <w:rsid w:val="00F44B76"/>
    <w:rsid w:val="00F52005"/>
    <w:rsid w:val="00F5267D"/>
    <w:rsid w:val="00F55F97"/>
    <w:rsid w:val="00F56655"/>
    <w:rsid w:val="00F5693C"/>
    <w:rsid w:val="00F57011"/>
    <w:rsid w:val="00F57304"/>
    <w:rsid w:val="00F5748F"/>
    <w:rsid w:val="00F57DC5"/>
    <w:rsid w:val="00F61E65"/>
    <w:rsid w:val="00F644F7"/>
    <w:rsid w:val="00F6547A"/>
    <w:rsid w:val="00F65A5C"/>
    <w:rsid w:val="00F66D0D"/>
    <w:rsid w:val="00F66F3A"/>
    <w:rsid w:val="00F67D39"/>
    <w:rsid w:val="00F708AB"/>
    <w:rsid w:val="00F720E9"/>
    <w:rsid w:val="00F817DD"/>
    <w:rsid w:val="00F84849"/>
    <w:rsid w:val="00F85285"/>
    <w:rsid w:val="00F85359"/>
    <w:rsid w:val="00F8609A"/>
    <w:rsid w:val="00F86D6E"/>
    <w:rsid w:val="00F91F6E"/>
    <w:rsid w:val="00F927C8"/>
    <w:rsid w:val="00F93C65"/>
    <w:rsid w:val="00F93CFD"/>
    <w:rsid w:val="00F94867"/>
    <w:rsid w:val="00F961F6"/>
    <w:rsid w:val="00F97D83"/>
    <w:rsid w:val="00FA091B"/>
    <w:rsid w:val="00FA10A7"/>
    <w:rsid w:val="00FA1CF7"/>
    <w:rsid w:val="00FA2809"/>
    <w:rsid w:val="00FA381C"/>
    <w:rsid w:val="00FA7234"/>
    <w:rsid w:val="00FA7399"/>
    <w:rsid w:val="00FB079C"/>
    <w:rsid w:val="00FB1DA1"/>
    <w:rsid w:val="00FB5260"/>
    <w:rsid w:val="00FB7239"/>
    <w:rsid w:val="00FC12CF"/>
    <w:rsid w:val="00FC3B0D"/>
    <w:rsid w:val="00FC4320"/>
    <w:rsid w:val="00FC4D1A"/>
    <w:rsid w:val="00FC5557"/>
    <w:rsid w:val="00FC58FB"/>
    <w:rsid w:val="00FC68A7"/>
    <w:rsid w:val="00FD48F2"/>
    <w:rsid w:val="00FD67A4"/>
    <w:rsid w:val="00FE14D0"/>
    <w:rsid w:val="00FE2913"/>
    <w:rsid w:val="00FE3900"/>
    <w:rsid w:val="00FE7829"/>
    <w:rsid w:val="00FF2993"/>
    <w:rsid w:val="00FF47EE"/>
    <w:rsid w:val="00FF55B5"/>
    <w:rsid w:val="00FF6827"/>
    <w:rsid w:val="00FF6F20"/>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42B"/>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0">
    <w:name w:val="heading 2"/>
    <w:basedOn w:val="a"/>
    <w:next w:val="a"/>
    <w:link w:val="21"/>
    <w:autoRedefine/>
    <w:uiPriority w:val="9"/>
    <w:unhideWhenUsed/>
    <w:qFormat/>
    <w:rsid w:val="006458A3"/>
    <w:pPr>
      <w:keepNext/>
      <w:keepLines/>
      <w:numPr>
        <w:ilvl w:val="1"/>
        <w:numId w:val="49"/>
      </w:numPr>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222BDC"/>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222BDC"/>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qFormat/>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1">
    <w:name w:val="标题 2 字符"/>
    <w:basedOn w:val="a0"/>
    <w:link w:val="20"/>
    <w:uiPriority w:val="9"/>
    <w:rsid w:val="006458A3"/>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872F62"/>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2">
    <w:name w:val="List Bullet 2"/>
    <w:basedOn w:val="a"/>
    <w:uiPriority w:val="99"/>
    <w:unhideWhenUsed/>
    <w:rsid w:val="00681A63"/>
    <w:pPr>
      <w:numPr>
        <w:numId w:val="23"/>
      </w:numPr>
      <w:contextualSpacing/>
    </w:pPr>
  </w:style>
  <w:style w:type="paragraph" w:styleId="af3">
    <w:name w:val="Title"/>
    <w:basedOn w:val="a"/>
    <w:next w:val="a"/>
    <w:link w:val="af4"/>
    <w:uiPriority w:val="10"/>
    <w:qFormat/>
    <w:rsid w:val="00681A63"/>
    <w:pPr>
      <w:spacing w:before="240" w:after="60"/>
      <w:jc w:val="center"/>
      <w:outlineLvl w:val="0"/>
    </w:pPr>
    <w:rPr>
      <w:rFonts w:asciiTheme="majorHAnsi" w:eastAsiaTheme="majorEastAsia" w:hAnsiTheme="majorHAnsi" w:cstheme="majorBidi"/>
      <w:b/>
      <w:bCs/>
      <w:sz w:val="32"/>
      <w:szCs w:val="32"/>
    </w:rPr>
  </w:style>
  <w:style w:type="character" w:customStyle="1" w:styleId="af4">
    <w:name w:val="标题 字符"/>
    <w:basedOn w:val="a0"/>
    <w:link w:val="af3"/>
    <w:uiPriority w:val="10"/>
    <w:rsid w:val="00681A63"/>
    <w:rPr>
      <w:rFonts w:asciiTheme="majorHAnsi" w:eastAsiaTheme="majorEastAsia" w:hAnsiTheme="majorHAnsi" w:cstheme="majorBidi"/>
      <w:b/>
      <w:bCs/>
      <w:sz w:val="32"/>
      <w:szCs w:val="32"/>
    </w:rPr>
  </w:style>
  <w:style w:type="paragraph" w:styleId="af5">
    <w:name w:val="Body Text"/>
    <w:basedOn w:val="a"/>
    <w:link w:val="af6"/>
    <w:uiPriority w:val="99"/>
    <w:unhideWhenUsed/>
    <w:rsid w:val="00681A63"/>
    <w:pPr>
      <w:spacing w:after="120"/>
    </w:pPr>
  </w:style>
  <w:style w:type="character" w:customStyle="1" w:styleId="af6">
    <w:name w:val="正文文本 字符"/>
    <w:basedOn w:val="a0"/>
    <w:link w:val="af5"/>
    <w:uiPriority w:val="99"/>
    <w:rsid w:val="00681A63"/>
  </w:style>
  <w:style w:type="paragraph" w:styleId="af7">
    <w:name w:val="Body Text Indent"/>
    <w:basedOn w:val="a"/>
    <w:link w:val="af8"/>
    <w:uiPriority w:val="99"/>
    <w:unhideWhenUsed/>
    <w:rsid w:val="00681A63"/>
    <w:pPr>
      <w:spacing w:after="120"/>
      <w:ind w:leftChars="200" w:left="420"/>
    </w:pPr>
  </w:style>
  <w:style w:type="character" w:customStyle="1" w:styleId="af8">
    <w:name w:val="正文文本缩进 字符"/>
    <w:basedOn w:val="a0"/>
    <w:link w:val="af7"/>
    <w:uiPriority w:val="99"/>
    <w:rsid w:val="00681A63"/>
  </w:style>
  <w:style w:type="paragraph" w:styleId="af9">
    <w:name w:val="Subtitle"/>
    <w:basedOn w:val="a"/>
    <w:next w:val="a"/>
    <w:link w:val="afa"/>
    <w:uiPriority w:val="11"/>
    <w:qFormat/>
    <w:rsid w:val="00681A63"/>
    <w:pPr>
      <w:spacing w:before="240" w:after="60" w:line="312" w:lineRule="auto"/>
      <w:jc w:val="center"/>
      <w:outlineLvl w:val="1"/>
    </w:pPr>
    <w:rPr>
      <w:b/>
      <w:bCs/>
      <w:kern w:val="28"/>
      <w:sz w:val="32"/>
      <w:szCs w:val="32"/>
    </w:rPr>
  </w:style>
  <w:style w:type="character" w:customStyle="1" w:styleId="afa">
    <w:name w:val="副标题 字符"/>
    <w:basedOn w:val="a0"/>
    <w:link w:val="af9"/>
    <w:uiPriority w:val="11"/>
    <w:rsid w:val="00681A63"/>
    <w:rPr>
      <w:b/>
      <w:bCs/>
      <w:kern w:val="28"/>
      <w:sz w:val="32"/>
      <w:szCs w:val="32"/>
    </w:rPr>
  </w:style>
  <w:style w:type="paragraph" w:styleId="afb">
    <w:name w:val="Body Text First Indent"/>
    <w:basedOn w:val="af5"/>
    <w:link w:val="afc"/>
    <w:uiPriority w:val="99"/>
    <w:unhideWhenUsed/>
    <w:rsid w:val="00681A63"/>
    <w:pPr>
      <w:ind w:firstLineChars="100" w:firstLine="420"/>
    </w:pPr>
  </w:style>
  <w:style w:type="character" w:customStyle="1" w:styleId="afc">
    <w:name w:val="正文文本首行缩进 字符"/>
    <w:basedOn w:val="af6"/>
    <w:link w:val="afb"/>
    <w:uiPriority w:val="99"/>
    <w:rsid w:val="00681A63"/>
  </w:style>
  <w:style w:type="paragraph" w:styleId="22">
    <w:name w:val="Body Text First Indent 2"/>
    <w:basedOn w:val="af7"/>
    <w:link w:val="23"/>
    <w:uiPriority w:val="99"/>
    <w:unhideWhenUsed/>
    <w:rsid w:val="00681A63"/>
    <w:pPr>
      <w:ind w:firstLineChars="200" w:firstLine="420"/>
    </w:pPr>
  </w:style>
  <w:style w:type="character" w:customStyle="1" w:styleId="23">
    <w:name w:val="正文文本首行缩进 2 字符"/>
    <w:basedOn w:val="af8"/>
    <w:link w:val="22"/>
    <w:uiPriority w:val="99"/>
    <w:rsid w:val="00681A63"/>
  </w:style>
  <w:style w:type="character" w:styleId="afd">
    <w:name w:val="Unresolved Mention"/>
    <w:basedOn w:val="a0"/>
    <w:uiPriority w:val="99"/>
    <w:semiHidden/>
    <w:unhideWhenUsed/>
    <w:rsid w:val="009523DF"/>
    <w:rPr>
      <w:color w:val="605E5C"/>
      <w:shd w:val="clear" w:color="auto" w:fill="E1DFDD"/>
    </w:rPr>
  </w:style>
  <w:style w:type="character" w:styleId="afe">
    <w:name w:val="Strong"/>
    <w:basedOn w:val="a0"/>
    <w:uiPriority w:val="22"/>
    <w:qFormat/>
    <w:rsid w:val="004A07DF"/>
    <w:rPr>
      <w:b/>
      <w:bCs/>
    </w:rPr>
  </w:style>
  <w:style w:type="paragraph" w:styleId="aff">
    <w:name w:val="No Spacing"/>
    <w:uiPriority w:val="1"/>
    <w:qFormat/>
    <w:rsid w:val="00007993"/>
    <w:pPr>
      <w:widowControl w:val="0"/>
      <w:jc w:val="both"/>
    </w:pPr>
  </w:style>
  <w:style w:type="character" w:customStyle="1" w:styleId="50">
    <w:name w:val="标题 5 字符"/>
    <w:basedOn w:val="a0"/>
    <w:link w:val="5"/>
    <w:uiPriority w:val="9"/>
    <w:rsid w:val="00222BDC"/>
    <w:rPr>
      <w:b/>
      <w:bCs/>
      <w:sz w:val="28"/>
      <w:szCs w:val="28"/>
    </w:rPr>
  </w:style>
  <w:style w:type="character" w:customStyle="1" w:styleId="60">
    <w:name w:val="标题 6 字符"/>
    <w:basedOn w:val="a0"/>
    <w:link w:val="6"/>
    <w:uiPriority w:val="9"/>
    <w:rsid w:val="00222BDC"/>
    <w:rPr>
      <w:rFonts w:asciiTheme="majorHAnsi" w:eastAsiaTheme="majorEastAsia" w:hAnsiTheme="majorHAnsi" w:cstheme="majorBidi"/>
      <w:b/>
      <w:bCs/>
      <w:sz w:val="24"/>
      <w:szCs w:val="24"/>
    </w:rPr>
  </w:style>
  <w:style w:type="paragraph" w:customStyle="1" w:styleId="Default">
    <w:name w:val="Default"/>
    <w:rsid w:val="00944DB5"/>
    <w:pPr>
      <w:widowControl w:val="0"/>
      <w:autoSpaceDE w:val="0"/>
      <w:autoSpaceDN w:val="0"/>
      <w:adjustRightInd w:val="0"/>
    </w:pPr>
    <w:rPr>
      <w:rFonts w:ascii="Tahoma" w:hAnsi="Tahoma" w:cs="Tahoma"/>
      <w:color w:val="000000"/>
      <w:kern w:val="0"/>
      <w:sz w:val="24"/>
      <w:szCs w:val="24"/>
    </w:rPr>
  </w:style>
  <w:style w:type="paragraph" w:styleId="aff0">
    <w:name w:val="Quote"/>
    <w:basedOn w:val="a"/>
    <w:next w:val="a"/>
    <w:link w:val="aff1"/>
    <w:uiPriority w:val="29"/>
    <w:qFormat/>
    <w:rsid w:val="00DD4827"/>
    <w:pPr>
      <w:spacing w:before="200" w:after="160"/>
      <w:ind w:left="864" w:right="864"/>
      <w:jc w:val="center"/>
    </w:pPr>
    <w:rPr>
      <w:i/>
      <w:iCs/>
      <w:color w:val="404040" w:themeColor="text1" w:themeTint="BF"/>
    </w:rPr>
  </w:style>
  <w:style w:type="character" w:customStyle="1" w:styleId="aff1">
    <w:name w:val="引用 字符"/>
    <w:basedOn w:val="a0"/>
    <w:link w:val="aff0"/>
    <w:uiPriority w:val="29"/>
    <w:rsid w:val="00DD4827"/>
    <w:rPr>
      <w:i/>
      <w:iCs/>
      <w:color w:val="404040" w:themeColor="text1" w:themeTint="BF"/>
    </w:rPr>
  </w:style>
  <w:style w:type="paragraph" w:styleId="aff2">
    <w:name w:val="Revision"/>
    <w:hidden/>
    <w:uiPriority w:val="99"/>
    <w:semiHidden/>
    <w:rsid w:val="00CC0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332">
      <w:bodyDiv w:val="1"/>
      <w:marLeft w:val="0"/>
      <w:marRight w:val="0"/>
      <w:marTop w:val="0"/>
      <w:marBottom w:val="0"/>
      <w:divBdr>
        <w:top w:val="none" w:sz="0" w:space="0" w:color="auto"/>
        <w:left w:val="none" w:sz="0" w:space="0" w:color="auto"/>
        <w:bottom w:val="none" w:sz="0" w:space="0" w:color="auto"/>
        <w:right w:val="none" w:sz="0" w:space="0" w:color="auto"/>
      </w:divBdr>
      <w:divsChild>
        <w:div w:id="713846128">
          <w:marLeft w:val="0"/>
          <w:marRight w:val="0"/>
          <w:marTop w:val="0"/>
          <w:marBottom w:val="0"/>
          <w:divBdr>
            <w:top w:val="none" w:sz="0" w:space="0" w:color="auto"/>
            <w:left w:val="none" w:sz="0" w:space="0" w:color="auto"/>
            <w:bottom w:val="none" w:sz="0" w:space="0" w:color="auto"/>
            <w:right w:val="none" w:sz="0" w:space="0" w:color="auto"/>
          </w:divBdr>
          <w:divsChild>
            <w:div w:id="498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5396">
      <w:bodyDiv w:val="1"/>
      <w:marLeft w:val="0"/>
      <w:marRight w:val="0"/>
      <w:marTop w:val="0"/>
      <w:marBottom w:val="0"/>
      <w:divBdr>
        <w:top w:val="none" w:sz="0" w:space="0" w:color="auto"/>
        <w:left w:val="none" w:sz="0" w:space="0" w:color="auto"/>
        <w:bottom w:val="none" w:sz="0" w:space="0" w:color="auto"/>
        <w:right w:val="none" w:sz="0" w:space="0" w:color="auto"/>
      </w:divBdr>
      <w:divsChild>
        <w:div w:id="1037706519">
          <w:marLeft w:val="0"/>
          <w:marRight w:val="0"/>
          <w:marTop w:val="0"/>
          <w:marBottom w:val="0"/>
          <w:divBdr>
            <w:top w:val="none" w:sz="0" w:space="0" w:color="auto"/>
            <w:left w:val="none" w:sz="0" w:space="0" w:color="auto"/>
            <w:bottom w:val="none" w:sz="0" w:space="0" w:color="auto"/>
            <w:right w:val="none" w:sz="0" w:space="0" w:color="auto"/>
          </w:divBdr>
          <w:divsChild>
            <w:div w:id="36884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2841">
      <w:bodyDiv w:val="1"/>
      <w:marLeft w:val="0"/>
      <w:marRight w:val="0"/>
      <w:marTop w:val="0"/>
      <w:marBottom w:val="0"/>
      <w:divBdr>
        <w:top w:val="none" w:sz="0" w:space="0" w:color="auto"/>
        <w:left w:val="none" w:sz="0" w:space="0" w:color="auto"/>
        <w:bottom w:val="none" w:sz="0" w:space="0" w:color="auto"/>
        <w:right w:val="none" w:sz="0" w:space="0" w:color="auto"/>
      </w:divBdr>
      <w:divsChild>
        <w:div w:id="1704012212">
          <w:marLeft w:val="0"/>
          <w:marRight w:val="0"/>
          <w:marTop w:val="0"/>
          <w:marBottom w:val="0"/>
          <w:divBdr>
            <w:top w:val="none" w:sz="0" w:space="0" w:color="auto"/>
            <w:left w:val="none" w:sz="0" w:space="0" w:color="auto"/>
            <w:bottom w:val="none" w:sz="0" w:space="0" w:color="auto"/>
            <w:right w:val="none" w:sz="0" w:space="0" w:color="auto"/>
          </w:divBdr>
          <w:divsChild>
            <w:div w:id="8508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4253">
      <w:bodyDiv w:val="1"/>
      <w:marLeft w:val="0"/>
      <w:marRight w:val="0"/>
      <w:marTop w:val="0"/>
      <w:marBottom w:val="0"/>
      <w:divBdr>
        <w:top w:val="none" w:sz="0" w:space="0" w:color="auto"/>
        <w:left w:val="none" w:sz="0" w:space="0" w:color="auto"/>
        <w:bottom w:val="none" w:sz="0" w:space="0" w:color="auto"/>
        <w:right w:val="none" w:sz="0" w:space="0" w:color="auto"/>
      </w:divBdr>
      <w:divsChild>
        <w:div w:id="210265439">
          <w:marLeft w:val="0"/>
          <w:marRight w:val="0"/>
          <w:marTop w:val="0"/>
          <w:marBottom w:val="0"/>
          <w:divBdr>
            <w:top w:val="none" w:sz="0" w:space="0" w:color="auto"/>
            <w:left w:val="none" w:sz="0" w:space="0" w:color="auto"/>
            <w:bottom w:val="none" w:sz="0" w:space="0" w:color="auto"/>
            <w:right w:val="none" w:sz="0" w:space="0" w:color="auto"/>
          </w:divBdr>
          <w:divsChild>
            <w:div w:id="19166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0244">
      <w:bodyDiv w:val="1"/>
      <w:marLeft w:val="0"/>
      <w:marRight w:val="0"/>
      <w:marTop w:val="0"/>
      <w:marBottom w:val="0"/>
      <w:divBdr>
        <w:top w:val="none" w:sz="0" w:space="0" w:color="auto"/>
        <w:left w:val="none" w:sz="0" w:space="0" w:color="auto"/>
        <w:bottom w:val="none" w:sz="0" w:space="0" w:color="auto"/>
        <w:right w:val="none" w:sz="0" w:space="0" w:color="auto"/>
      </w:divBdr>
      <w:divsChild>
        <w:div w:id="1267692225">
          <w:marLeft w:val="0"/>
          <w:marRight w:val="0"/>
          <w:marTop w:val="0"/>
          <w:marBottom w:val="0"/>
          <w:divBdr>
            <w:top w:val="none" w:sz="0" w:space="0" w:color="auto"/>
            <w:left w:val="none" w:sz="0" w:space="0" w:color="auto"/>
            <w:bottom w:val="none" w:sz="0" w:space="0" w:color="auto"/>
            <w:right w:val="none" w:sz="0" w:space="0" w:color="auto"/>
          </w:divBdr>
          <w:divsChild>
            <w:div w:id="9609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9217">
      <w:bodyDiv w:val="1"/>
      <w:marLeft w:val="0"/>
      <w:marRight w:val="0"/>
      <w:marTop w:val="0"/>
      <w:marBottom w:val="0"/>
      <w:divBdr>
        <w:top w:val="none" w:sz="0" w:space="0" w:color="auto"/>
        <w:left w:val="none" w:sz="0" w:space="0" w:color="auto"/>
        <w:bottom w:val="none" w:sz="0" w:space="0" w:color="auto"/>
        <w:right w:val="none" w:sz="0" w:space="0" w:color="auto"/>
      </w:divBdr>
    </w:div>
    <w:div w:id="233324743">
      <w:bodyDiv w:val="1"/>
      <w:marLeft w:val="0"/>
      <w:marRight w:val="0"/>
      <w:marTop w:val="0"/>
      <w:marBottom w:val="0"/>
      <w:divBdr>
        <w:top w:val="none" w:sz="0" w:space="0" w:color="auto"/>
        <w:left w:val="none" w:sz="0" w:space="0" w:color="auto"/>
        <w:bottom w:val="none" w:sz="0" w:space="0" w:color="auto"/>
        <w:right w:val="none" w:sz="0" w:space="0" w:color="auto"/>
      </w:divBdr>
      <w:divsChild>
        <w:div w:id="1147554838">
          <w:marLeft w:val="0"/>
          <w:marRight w:val="0"/>
          <w:marTop w:val="0"/>
          <w:marBottom w:val="0"/>
          <w:divBdr>
            <w:top w:val="none" w:sz="0" w:space="0" w:color="auto"/>
            <w:left w:val="none" w:sz="0" w:space="0" w:color="auto"/>
            <w:bottom w:val="none" w:sz="0" w:space="0" w:color="auto"/>
            <w:right w:val="none" w:sz="0" w:space="0" w:color="auto"/>
          </w:divBdr>
          <w:divsChild>
            <w:div w:id="151561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7041">
      <w:bodyDiv w:val="1"/>
      <w:marLeft w:val="0"/>
      <w:marRight w:val="0"/>
      <w:marTop w:val="0"/>
      <w:marBottom w:val="0"/>
      <w:divBdr>
        <w:top w:val="none" w:sz="0" w:space="0" w:color="auto"/>
        <w:left w:val="none" w:sz="0" w:space="0" w:color="auto"/>
        <w:bottom w:val="none" w:sz="0" w:space="0" w:color="auto"/>
        <w:right w:val="none" w:sz="0" w:space="0" w:color="auto"/>
      </w:divBdr>
      <w:divsChild>
        <w:div w:id="258176929">
          <w:marLeft w:val="0"/>
          <w:marRight w:val="0"/>
          <w:marTop w:val="0"/>
          <w:marBottom w:val="0"/>
          <w:divBdr>
            <w:top w:val="none" w:sz="0" w:space="0" w:color="auto"/>
            <w:left w:val="none" w:sz="0" w:space="0" w:color="auto"/>
            <w:bottom w:val="none" w:sz="0" w:space="0" w:color="auto"/>
            <w:right w:val="none" w:sz="0" w:space="0" w:color="auto"/>
          </w:divBdr>
          <w:divsChild>
            <w:div w:id="15449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4023">
      <w:bodyDiv w:val="1"/>
      <w:marLeft w:val="0"/>
      <w:marRight w:val="0"/>
      <w:marTop w:val="0"/>
      <w:marBottom w:val="0"/>
      <w:divBdr>
        <w:top w:val="none" w:sz="0" w:space="0" w:color="auto"/>
        <w:left w:val="none" w:sz="0" w:space="0" w:color="auto"/>
        <w:bottom w:val="none" w:sz="0" w:space="0" w:color="auto"/>
        <w:right w:val="none" w:sz="0" w:space="0" w:color="auto"/>
      </w:divBdr>
      <w:divsChild>
        <w:div w:id="892696465">
          <w:marLeft w:val="0"/>
          <w:marRight w:val="0"/>
          <w:marTop w:val="0"/>
          <w:marBottom w:val="0"/>
          <w:divBdr>
            <w:top w:val="none" w:sz="0" w:space="0" w:color="auto"/>
            <w:left w:val="none" w:sz="0" w:space="0" w:color="auto"/>
            <w:bottom w:val="none" w:sz="0" w:space="0" w:color="auto"/>
            <w:right w:val="none" w:sz="0" w:space="0" w:color="auto"/>
          </w:divBdr>
          <w:divsChild>
            <w:div w:id="18424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1145">
      <w:bodyDiv w:val="1"/>
      <w:marLeft w:val="0"/>
      <w:marRight w:val="0"/>
      <w:marTop w:val="0"/>
      <w:marBottom w:val="0"/>
      <w:divBdr>
        <w:top w:val="none" w:sz="0" w:space="0" w:color="auto"/>
        <w:left w:val="none" w:sz="0" w:space="0" w:color="auto"/>
        <w:bottom w:val="none" w:sz="0" w:space="0" w:color="auto"/>
        <w:right w:val="none" w:sz="0" w:space="0" w:color="auto"/>
      </w:divBdr>
      <w:divsChild>
        <w:div w:id="2099203889">
          <w:marLeft w:val="0"/>
          <w:marRight w:val="0"/>
          <w:marTop w:val="0"/>
          <w:marBottom w:val="0"/>
          <w:divBdr>
            <w:top w:val="none" w:sz="0" w:space="0" w:color="auto"/>
            <w:left w:val="none" w:sz="0" w:space="0" w:color="auto"/>
            <w:bottom w:val="none" w:sz="0" w:space="0" w:color="auto"/>
            <w:right w:val="none" w:sz="0" w:space="0" w:color="auto"/>
          </w:divBdr>
          <w:divsChild>
            <w:div w:id="1857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3009">
      <w:bodyDiv w:val="1"/>
      <w:marLeft w:val="0"/>
      <w:marRight w:val="0"/>
      <w:marTop w:val="0"/>
      <w:marBottom w:val="0"/>
      <w:divBdr>
        <w:top w:val="none" w:sz="0" w:space="0" w:color="auto"/>
        <w:left w:val="none" w:sz="0" w:space="0" w:color="auto"/>
        <w:bottom w:val="none" w:sz="0" w:space="0" w:color="auto"/>
        <w:right w:val="none" w:sz="0" w:space="0" w:color="auto"/>
      </w:divBdr>
      <w:divsChild>
        <w:div w:id="912080968">
          <w:marLeft w:val="0"/>
          <w:marRight w:val="0"/>
          <w:marTop w:val="0"/>
          <w:marBottom w:val="0"/>
          <w:divBdr>
            <w:top w:val="none" w:sz="0" w:space="0" w:color="auto"/>
            <w:left w:val="none" w:sz="0" w:space="0" w:color="auto"/>
            <w:bottom w:val="none" w:sz="0" w:space="0" w:color="auto"/>
            <w:right w:val="none" w:sz="0" w:space="0" w:color="auto"/>
          </w:divBdr>
          <w:divsChild>
            <w:div w:id="10626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2082">
      <w:bodyDiv w:val="1"/>
      <w:marLeft w:val="0"/>
      <w:marRight w:val="0"/>
      <w:marTop w:val="0"/>
      <w:marBottom w:val="0"/>
      <w:divBdr>
        <w:top w:val="none" w:sz="0" w:space="0" w:color="auto"/>
        <w:left w:val="none" w:sz="0" w:space="0" w:color="auto"/>
        <w:bottom w:val="none" w:sz="0" w:space="0" w:color="auto"/>
        <w:right w:val="none" w:sz="0" w:space="0" w:color="auto"/>
      </w:divBdr>
      <w:divsChild>
        <w:div w:id="136455712">
          <w:marLeft w:val="0"/>
          <w:marRight w:val="0"/>
          <w:marTop w:val="0"/>
          <w:marBottom w:val="0"/>
          <w:divBdr>
            <w:top w:val="none" w:sz="0" w:space="0" w:color="auto"/>
            <w:left w:val="none" w:sz="0" w:space="0" w:color="auto"/>
            <w:bottom w:val="none" w:sz="0" w:space="0" w:color="auto"/>
            <w:right w:val="none" w:sz="0" w:space="0" w:color="auto"/>
          </w:divBdr>
          <w:divsChild>
            <w:div w:id="130516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6041">
      <w:bodyDiv w:val="1"/>
      <w:marLeft w:val="0"/>
      <w:marRight w:val="0"/>
      <w:marTop w:val="0"/>
      <w:marBottom w:val="0"/>
      <w:divBdr>
        <w:top w:val="none" w:sz="0" w:space="0" w:color="auto"/>
        <w:left w:val="none" w:sz="0" w:space="0" w:color="auto"/>
        <w:bottom w:val="none" w:sz="0" w:space="0" w:color="auto"/>
        <w:right w:val="none" w:sz="0" w:space="0" w:color="auto"/>
      </w:divBdr>
      <w:divsChild>
        <w:div w:id="857162561">
          <w:marLeft w:val="0"/>
          <w:marRight w:val="0"/>
          <w:marTop w:val="0"/>
          <w:marBottom w:val="0"/>
          <w:divBdr>
            <w:top w:val="none" w:sz="0" w:space="0" w:color="auto"/>
            <w:left w:val="none" w:sz="0" w:space="0" w:color="auto"/>
            <w:bottom w:val="none" w:sz="0" w:space="0" w:color="auto"/>
            <w:right w:val="none" w:sz="0" w:space="0" w:color="auto"/>
          </w:divBdr>
          <w:divsChild>
            <w:div w:id="175311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437827">
      <w:bodyDiv w:val="1"/>
      <w:marLeft w:val="0"/>
      <w:marRight w:val="0"/>
      <w:marTop w:val="0"/>
      <w:marBottom w:val="0"/>
      <w:divBdr>
        <w:top w:val="none" w:sz="0" w:space="0" w:color="auto"/>
        <w:left w:val="none" w:sz="0" w:space="0" w:color="auto"/>
        <w:bottom w:val="none" w:sz="0" w:space="0" w:color="auto"/>
        <w:right w:val="none" w:sz="0" w:space="0" w:color="auto"/>
      </w:divBdr>
      <w:divsChild>
        <w:div w:id="1552842725">
          <w:marLeft w:val="0"/>
          <w:marRight w:val="0"/>
          <w:marTop w:val="0"/>
          <w:marBottom w:val="0"/>
          <w:divBdr>
            <w:top w:val="none" w:sz="0" w:space="0" w:color="auto"/>
            <w:left w:val="none" w:sz="0" w:space="0" w:color="auto"/>
            <w:bottom w:val="none" w:sz="0" w:space="0" w:color="auto"/>
            <w:right w:val="none" w:sz="0" w:space="0" w:color="auto"/>
          </w:divBdr>
          <w:divsChild>
            <w:div w:id="11970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37990">
      <w:bodyDiv w:val="1"/>
      <w:marLeft w:val="0"/>
      <w:marRight w:val="0"/>
      <w:marTop w:val="0"/>
      <w:marBottom w:val="0"/>
      <w:divBdr>
        <w:top w:val="none" w:sz="0" w:space="0" w:color="auto"/>
        <w:left w:val="none" w:sz="0" w:space="0" w:color="auto"/>
        <w:bottom w:val="none" w:sz="0" w:space="0" w:color="auto"/>
        <w:right w:val="none" w:sz="0" w:space="0" w:color="auto"/>
      </w:divBdr>
      <w:divsChild>
        <w:div w:id="274945698">
          <w:marLeft w:val="0"/>
          <w:marRight w:val="0"/>
          <w:marTop w:val="0"/>
          <w:marBottom w:val="0"/>
          <w:divBdr>
            <w:top w:val="none" w:sz="0" w:space="0" w:color="auto"/>
            <w:left w:val="none" w:sz="0" w:space="0" w:color="auto"/>
            <w:bottom w:val="none" w:sz="0" w:space="0" w:color="auto"/>
            <w:right w:val="none" w:sz="0" w:space="0" w:color="auto"/>
          </w:divBdr>
          <w:divsChild>
            <w:div w:id="528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8473">
      <w:bodyDiv w:val="1"/>
      <w:marLeft w:val="0"/>
      <w:marRight w:val="0"/>
      <w:marTop w:val="0"/>
      <w:marBottom w:val="0"/>
      <w:divBdr>
        <w:top w:val="none" w:sz="0" w:space="0" w:color="auto"/>
        <w:left w:val="none" w:sz="0" w:space="0" w:color="auto"/>
        <w:bottom w:val="none" w:sz="0" w:space="0" w:color="auto"/>
        <w:right w:val="none" w:sz="0" w:space="0" w:color="auto"/>
      </w:divBdr>
    </w:div>
    <w:div w:id="898713429">
      <w:bodyDiv w:val="1"/>
      <w:marLeft w:val="0"/>
      <w:marRight w:val="0"/>
      <w:marTop w:val="0"/>
      <w:marBottom w:val="0"/>
      <w:divBdr>
        <w:top w:val="none" w:sz="0" w:space="0" w:color="auto"/>
        <w:left w:val="none" w:sz="0" w:space="0" w:color="auto"/>
        <w:bottom w:val="none" w:sz="0" w:space="0" w:color="auto"/>
        <w:right w:val="none" w:sz="0" w:space="0" w:color="auto"/>
      </w:divBdr>
    </w:div>
    <w:div w:id="908618332">
      <w:bodyDiv w:val="1"/>
      <w:marLeft w:val="0"/>
      <w:marRight w:val="0"/>
      <w:marTop w:val="0"/>
      <w:marBottom w:val="0"/>
      <w:divBdr>
        <w:top w:val="none" w:sz="0" w:space="0" w:color="auto"/>
        <w:left w:val="none" w:sz="0" w:space="0" w:color="auto"/>
        <w:bottom w:val="none" w:sz="0" w:space="0" w:color="auto"/>
        <w:right w:val="none" w:sz="0" w:space="0" w:color="auto"/>
      </w:divBdr>
      <w:divsChild>
        <w:div w:id="1728144736">
          <w:marLeft w:val="0"/>
          <w:marRight w:val="0"/>
          <w:marTop w:val="0"/>
          <w:marBottom w:val="0"/>
          <w:divBdr>
            <w:top w:val="none" w:sz="0" w:space="0" w:color="auto"/>
            <w:left w:val="none" w:sz="0" w:space="0" w:color="auto"/>
            <w:bottom w:val="none" w:sz="0" w:space="0" w:color="auto"/>
            <w:right w:val="none" w:sz="0" w:space="0" w:color="auto"/>
          </w:divBdr>
          <w:divsChild>
            <w:div w:id="149051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44460">
      <w:bodyDiv w:val="1"/>
      <w:marLeft w:val="0"/>
      <w:marRight w:val="0"/>
      <w:marTop w:val="0"/>
      <w:marBottom w:val="0"/>
      <w:divBdr>
        <w:top w:val="none" w:sz="0" w:space="0" w:color="auto"/>
        <w:left w:val="none" w:sz="0" w:space="0" w:color="auto"/>
        <w:bottom w:val="none" w:sz="0" w:space="0" w:color="auto"/>
        <w:right w:val="none" w:sz="0" w:space="0" w:color="auto"/>
      </w:divBdr>
      <w:divsChild>
        <w:div w:id="306865147">
          <w:marLeft w:val="0"/>
          <w:marRight w:val="0"/>
          <w:marTop w:val="0"/>
          <w:marBottom w:val="0"/>
          <w:divBdr>
            <w:top w:val="none" w:sz="0" w:space="0" w:color="auto"/>
            <w:left w:val="none" w:sz="0" w:space="0" w:color="auto"/>
            <w:bottom w:val="none" w:sz="0" w:space="0" w:color="auto"/>
            <w:right w:val="none" w:sz="0" w:space="0" w:color="auto"/>
          </w:divBdr>
          <w:divsChild>
            <w:div w:id="4909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69778">
      <w:bodyDiv w:val="1"/>
      <w:marLeft w:val="0"/>
      <w:marRight w:val="0"/>
      <w:marTop w:val="0"/>
      <w:marBottom w:val="0"/>
      <w:divBdr>
        <w:top w:val="none" w:sz="0" w:space="0" w:color="auto"/>
        <w:left w:val="none" w:sz="0" w:space="0" w:color="auto"/>
        <w:bottom w:val="none" w:sz="0" w:space="0" w:color="auto"/>
        <w:right w:val="none" w:sz="0" w:space="0" w:color="auto"/>
      </w:divBdr>
    </w:div>
    <w:div w:id="1079789375">
      <w:bodyDiv w:val="1"/>
      <w:marLeft w:val="0"/>
      <w:marRight w:val="0"/>
      <w:marTop w:val="0"/>
      <w:marBottom w:val="0"/>
      <w:divBdr>
        <w:top w:val="none" w:sz="0" w:space="0" w:color="auto"/>
        <w:left w:val="none" w:sz="0" w:space="0" w:color="auto"/>
        <w:bottom w:val="none" w:sz="0" w:space="0" w:color="auto"/>
        <w:right w:val="none" w:sz="0" w:space="0" w:color="auto"/>
      </w:divBdr>
      <w:divsChild>
        <w:div w:id="811867553">
          <w:marLeft w:val="0"/>
          <w:marRight w:val="0"/>
          <w:marTop w:val="0"/>
          <w:marBottom w:val="0"/>
          <w:divBdr>
            <w:top w:val="none" w:sz="0" w:space="0" w:color="auto"/>
            <w:left w:val="none" w:sz="0" w:space="0" w:color="auto"/>
            <w:bottom w:val="none" w:sz="0" w:space="0" w:color="auto"/>
            <w:right w:val="none" w:sz="0" w:space="0" w:color="auto"/>
          </w:divBdr>
          <w:divsChild>
            <w:div w:id="5224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6654">
      <w:bodyDiv w:val="1"/>
      <w:marLeft w:val="0"/>
      <w:marRight w:val="0"/>
      <w:marTop w:val="0"/>
      <w:marBottom w:val="0"/>
      <w:divBdr>
        <w:top w:val="none" w:sz="0" w:space="0" w:color="auto"/>
        <w:left w:val="none" w:sz="0" w:space="0" w:color="auto"/>
        <w:bottom w:val="none" w:sz="0" w:space="0" w:color="auto"/>
        <w:right w:val="none" w:sz="0" w:space="0" w:color="auto"/>
      </w:divBdr>
      <w:divsChild>
        <w:div w:id="2036417265">
          <w:marLeft w:val="0"/>
          <w:marRight w:val="0"/>
          <w:marTop w:val="0"/>
          <w:marBottom w:val="0"/>
          <w:divBdr>
            <w:top w:val="none" w:sz="0" w:space="0" w:color="auto"/>
            <w:left w:val="none" w:sz="0" w:space="0" w:color="auto"/>
            <w:bottom w:val="none" w:sz="0" w:space="0" w:color="auto"/>
            <w:right w:val="none" w:sz="0" w:space="0" w:color="auto"/>
          </w:divBdr>
          <w:divsChild>
            <w:div w:id="2609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920898">
      <w:bodyDiv w:val="1"/>
      <w:marLeft w:val="0"/>
      <w:marRight w:val="0"/>
      <w:marTop w:val="0"/>
      <w:marBottom w:val="0"/>
      <w:divBdr>
        <w:top w:val="none" w:sz="0" w:space="0" w:color="auto"/>
        <w:left w:val="none" w:sz="0" w:space="0" w:color="auto"/>
        <w:bottom w:val="none" w:sz="0" w:space="0" w:color="auto"/>
        <w:right w:val="none" w:sz="0" w:space="0" w:color="auto"/>
      </w:divBdr>
      <w:divsChild>
        <w:div w:id="641737635">
          <w:marLeft w:val="0"/>
          <w:marRight w:val="0"/>
          <w:marTop w:val="0"/>
          <w:marBottom w:val="0"/>
          <w:divBdr>
            <w:top w:val="none" w:sz="0" w:space="0" w:color="auto"/>
            <w:left w:val="none" w:sz="0" w:space="0" w:color="auto"/>
            <w:bottom w:val="none" w:sz="0" w:space="0" w:color="auto"/>
            <w:right w:val="none" w:sz="0" w:space="0" w:color="auto"/>
          </w:divBdr>
          <w:divsChild>
            <w:div w:id="11717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02923">
      <w:bodyDiv w:val="1"/>
      <w:marLeft w:val="0"/>
      <w:marRight w:val="0"/>
      <w:marTop w:val="0"/>
      <w:marBottom w:val="0"/>
      <w:divBdr>
        <w:top w:val="none" w:sz="0" w:space="0" w:color="auto"/>
        <w:left w:val="none" w:sz="0" w:space="0" w:color="auto"/>
        <w:bottom w:val="none" w:sz="0" w:space="0" w:color="auto"/>
        <w:right w:val="none" w:sz="0" w:space="0" w:color="auto"/>
      </w:divBdr>
      <w:divsChild>
        <w:div w:id="2016760199">
          <w:marLeft w:val="0"/>
          <w:marRight w:val="0"/>
          <w:marTop w:val="0"/>
          <w:marBottom w:val="0"/>
          <w:divBdr>
            <w:top w:val="none" w:sz="0" w:space="0" w:color="auto"/>
            <w:left w:val="none" w:sz="0" w:space="0" w:color="auto"/>
            <w:bottom w:val="none" w:sz="0" w:space="0" w:color="auto"/>
            <w:right w:val="none" w:sz="0" w:space="0" w:color="auto"/>
          </w:divBdr>
          <w:divsChild>
            <w:div w:id="20959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9576">
      <w:bodyDiv w:val="1"/>
      <w:marLeft w:val="0"/>
      <w:marRight w:val="0"/>
      <w:marTop w:val="0"/>
      <w:marBottom w:val="0"/>
      <w:divBdr>
        <w:top w:val="none" w:sz="0" w:space="0" w:color="auto"/>
        <w:left w:val="none" w:sz="0" w:space="0" w:color="auto"/>
        <w:bottom w:val="none" w:sz="0" w:space="0" w:color="auto"/>
        <w:right w:val="none" w:sz="0" w:space="0" w:color="auto"/>
      </w:divBdr>
      <w:divsChild>
        <w:div w:id="960694204">
          <w:marLeft w:val="0"/>
          <w:marRight w:val="0"/>
          <w:marTop w:val="0"/>
          <w:marBottom w:val="0"/>
          <w:divBdr>
            <w:top w:val="none" w:sz="0" w:space="0" w:color="auto"/>
            <w:left w:val="none" w:sz="0" w:space="0" w:color="auto"/>
            <w:bottom w:val="none" w:sz="0" w:space="0" w:color="auto"/>
            <w:right w:val="none" w:sz="0" w:space="0" w:color="auto"/>
          </w:divBdr>
          <w:divsChild>
            <w:div w:id="20643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9402">
      <w:bodyDiv w:val="1"/>
      <w:marLeft w:val="0"/>
      <w:marRight w:val="0"/>
      <w:marTop w:val="0"/>
      <w:marBottom w:val="0"/>
      <w:divBdr>
        <w:top w:val="none" w:sz="0" w:space="0" w:color="auto"/>
        <w:left w:val="none" w:sz="0" w:space="0" w:color="auto"/>
        <w:bottom w:val="none" w:sz="0" w:space="0" w:color="auto"/>
        <w:right w:val="none" w:sz="0" w:space="0" w:color="auto"/>
      </w:divBdr>
      <w:divsChild>
        <w:div w:id="1384987051">
          <w:marLeft w:val="0"/>
          <w:marRight w:val="0"/>
          <w:marTop w:val="0"/>
          <w:marBottom w:val="0"/>
          <w:divBdr>
            <w:top w:val="none" w:sz="0" w:space="0" w:color="auto"/>
            <w:left w:val="none" w:sz="0" w:space="0" w:color="auto"/>
            <w:bottom w:val="none" w:sz="0" w:space="0" w:color="auto"/>
            <w:right w:val="none" w:sz="0" w:space="0" w:color="auto"/>
          </w:divBdr>
          <w:divsChild>
            <w:div w:id="8658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3608">
      <w:bodyDiv w:val="1"/>
      <w:marLeft w:val="0"/>
      <w:marRight w:val="0"/>
      <w:marTop w:val="0"/>
      <w:marBottom w:val="0"/>
      <w:divBdr>
        <w:top w:val="none" w:sz="0" w:space="0" w:color="auto"/>
        <w:left w:val="none" w:sz="0" w:space="0" w:color="auto"/>
        <w:bottom w:val="none" w:sz="0" w:space="0" w:color="auto"/>
        <w:right w:val="none" w:sz="0" w:space="0" w:color="auto"/>
      </w:divBdr>
      <w:divsChild>
        <w:div w:id="1392463420">
          <w:marLeft w:val="0"/>
          <w:marRight w:val="0"/>
          <w:marTop w:val="0"/>
          <w:marBottom w:val="0"/>
          <w:divBdr>
            <w:top w:val="none" w:sz="0" w:space="0" w:color="auto"/>
            <w:left w:val="none" w:sz="0" w:space="0" w:color="auto"/>
            <w:bottom w:val="none" w:sz="0" w:space="0" w:color="auto"/>
            <w:right w:val="none" w:sz="0" w:space="0" w:color="auto"/>
          </w:divBdr>
          <w:divsChild>
            <w:div w:id="4883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8844">
      <w:bodyDiv w:val="1"/>
      <w:marLeft w:val="0"/>
      <w:marRight w:val="0"/>
      <w:marTop w:val="0"/>
      <w:marBottom w:val="0"/>
      <w:divBdr>
        <w:top w:val="none" w:sz="0" w:space="0" w:color="auto"/>
        <w:left w:val="none" w:sz="0" w:space="0" w:color="auto"/>
        <w:bottom w:val="none" w:sz="0" w:space="0" w:color="auto"/>
        <w:right w:val="none" w:sz="0" w:space="0" w:color="auto"/>
      </w:divBdr>
      <w:divsChild>
        <w:div w:id="1796485793">
          <w:marLeft w:val="0"/>
          <w:marRight w:val="0"/>
          <w:marTop w:val="0"/>
          <w:marBottom w:val="0"/>
          <w:divBdr>
            <w:top w:val="none" w:sz="0" w:space="0" w:color="auto"/>
            <w:left w:val="none" w:sz="0" w:space="0" w:color="auto"/>
            <w:bottom w:val="none" w:sz="0" w:space="0" w:color="auto"/>
            <w:right w:val="none" w:sz="0" w:space="0" w:color="auto"/>
          </w:divBdr>
          <w:divsChild>
            <w:div w:id="111532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53530">
      <w:bodyDiv w:val="1"/>
      <w:marLeft w:val="0"/>
      <w:marRight w:val="0"/>
      <w:marTop w:val="0"/>
      <w:marBottom w:val="0"/>
      <w:divBdr>
        <w:top w:val="none" w:sz="0" w:space="0" w:color="auto"/>
        <w:left w:val="none" w:sz="0" w:space="0" w:color="auto"/>
        <w:bottom w:val="none" w:sz="0" w:space="0" w:color="auto"/>
        <w:right w:val="none" w:sz="0" w:space="0" w:color="auto"/>
      </w:divBdr>
    </w:div>
    <w:div w:id="1901818333">
      <w:bodyDiv w:val="1"/>
      <w:marLeft w:val="0"/>
      <w:marRight w:val="0"/>
      <w:marTop w:val="0"/>
      <w:marBottom w:val="0"/>
      <w:divBdr>
        <w:top w:val="none" w:sz="0" w:space="0" w:color="auto"/>
        <w:left w:val="none" w:sz="0" w:space="0" w:color="auto"/>
        <w:bottom w:val="none" w:sz="0" w:space="0" w:color="auto"/>
        <w:right w:val="none" w:sz="0" w:space="0" w:color="auto"/>
      </w:divBdr>
      <w:divsChild>
        <w:div w:id="1359114588">
          <w:marLeft w:val="0"/>
          <w:marRight w:val="0"/>
          <w:marTop w:val="0"/>
          <w:marBottom w:val="0"/>
          <w:divBdr>
            <w:top w:val="none" w:sz="0" w:space="0" w:color="auto"/>
            <w:left w:val="none" w:sz="0" w:space="0" w:color="auto"/>
            <w:bottom w:val="none" w:sz="0" w:space="0" w:color="auto"/>
            <w:right w:val="none" w:sz="0" w:space="0" w:color="auto"/>
          </w:divBdr>
          <w:divsChild>
            <w:div w:id="11497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1099">
      <w:bodyDiv w:val="1"/>
      <w:marLeft w:val="0"/>
      <w:marRight w:val="0"/>
      <w:marTop w:val="0"/>
      <w:marBottom w:val="0"/>
      <w:divBdr>
        <w:top w:val="none" w:sz="0" w:space="0" w:color="auto"/>
        <w:left w:val="none" w:sz="0" w:space="0" w:color="auto"/>
        <w:bottom w:val="none" w:sz="0" w:space="0" w:color="auto"/>
        <w:right w:val="none" w:sz="0" w:space="0" w:color="auto"/>
      </w:divBdr>
      <w:divsChild>
        <w:div w:id="154230997">
          <w:marLeft w:val="0"/>
          <w:marRight w:val="0"/>
          <w:marTop w:val="0"/>
          <w:marBottom w:val="0"/>
          <w:divBdr>
            <w:top w:val="none" w:sz="0" w:space="0" w:color="auto"/>
            <w:left w:val="none" w:sz="0" w:space="0" w:color="auto"/>
            <w:bottom w:val="none" w:sz="0" w:space="0" w:color="auto"/>
            <w:right w:val="none" w:sz="0" w:space="0" w:color="auto"/>
          </w:divBdr>
          <w:divsChild>
            <w:div w:id="18115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6640">
      <w:bodyDiv w:val="1"/>
      <w:marLeft w:val="0"/>
      <w:marRight w:val="0"/>
      <w:marTop w:val="0"/>
      <w:marBottom w:val="0"/>
      <w:divBdr>
        <w:top w:val="none" w:sz="0" w:space="0" w:color="auto"/>
        <w:left w:val="none" w:sz="0" w:space="0" w:color="auto"/>
        <w:bottom w:val="none" w:sz="0" w:space="0" w:color="auto"/>
        <w:right w:val="none" w:sz="0" w:space="0" w:color="auto"/>
      </w:divBdr>
      <w:divsChild>
        <w:div w:id="1521049379">
          <w:marLeft w:val="0"/>
          <w:marRight w:val="0"/>
          <w:marTop w:val="0"/>
          <w:marBottom w:val="0"/>
          <w:divBdr>
            <w:top w:val="none" w:sz="0" w:space="0" w:color="auto"/>
            <w:left w:val="none" w:sz="0" w:space="0" w:color="auto"/>
            <w:bottom w:val="none" w:sz="0" w:space="0" w:color="auto"/>
            <w:right w:val="none" w:sz="0" w:space="0" w:color="auto"/>
          </w:divBdr>
          <w:divsChild>
            <w:div w:id="17945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1420">
      <w:bodyDiv w:val="1"/>
      <w:marLeft w:val="0"/>
      <w:marRight w:val="0"/>
      <w:marTop w:val="0"/>
      <w:marBottom w:val="0"/>
      <w:divBdr>
        <w:top w:val="none" w:sz="0" w:space="0" w:color="auto"/>
        <w:left w:val="none" w:sz="0" w:space="0" w:color="auto"/>
        <w:bottom w:val="none" w:sz="0" w:space="0" w:color="auto"/>
        <w:right w:val="none" w:sz="0" w:space="0" w:color="auto"/>
      </w:divBdr>
      <w:divsChild>
        <w:div w:id="303118970">
          <w:marLeft w:val="0"/>
          <w:marRight w:val="0"/>
          <w:marTop w:val="0"/>
          <w:marBottom w:val="0"/>
          <w:divBdr>
            <w:top w:val="none" w:sz="0" w:space="0" w:color="auto"/>
            <w:left w:val="none" w:sz="0" w:space="0" w:color="auto"/>
            <w:bottom w:val="none" w:sz="0" w:space="0" w:color="auto"/>
            <w:right w:val="none" w:sz="0" w:space="0" w:color="auto"/>
          </w:divBdr>
          <w:divsChild>
            <w:div w:id="1829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package" Target="embeddings/Microsoft_Visio___60.vsdx"/><Relationship Id="rId21" Type="http://schemas.openxmlformats.org/officeDocument/2006/relationships/package" Target="embeddings/Microsoft_Visio___5.vsdx"/><Relationship Id="rId42" Type="http://schemas.openxmlformats.org/officeDocument/2006/relationships/package" Target="embeddings/Microsoft_Visio___18.vsdx"/><Relationship Id="rId47" Type="http://schemas.openxmlformats.org/officeDocument/2006/relationships/package" Target="embeddings/Microsoft_Visio___22.vsdx"/><Relationship Id="rId63" Type="http://schemas.openxmlformats.org/officeDocument/2006/relationships/image" Target="media/image26.emf"/><Relationship Id="rId68" Type="http://schemas.openxmlformats.org/officeDocument/2006/relationships/package" Target="embeddings/Microsoft_Visio___33.vsdx"/><Relationship Id="rId84" Type="http://schemas.openxmlformats.org/officeDocument/2006/relationships/package" Target="embeddings/Microsoft_Visio___41.vsdx"/><Relationship Id="rId89" Type="http://schemas.openxmlformats.org/officeDocument/2006/relationships/image" Target="media/image39.emf"/><Relationship Id="rId112" Type="http://schemas.openxmlformats.org/officeDocument/2006/relationships/image" Target="media/image48.emf"/><Relationship Id="rId133" Type="http://schemas.openxmlformats.org/officeDocument/2006/relationships/image" Target="media/image57.emf"/><Relationship Id="rId138" Type="http://schemas.openxmlformats.org/officeDocument/2006/relationships/image" Target="media/image59.png"/><Relationship Id="rId16" Type="http://schemas.openxmlformats.org/officeDocument/2006/relationships/image" Target="media/image7.emf"/><Relationship Id="rId107" Type="http://schemas.openxmlformats.org/officeDocument/2006/relationships/package" Target="embeddings/Microsoft_Visio___55.vsdx"/><Relationship Id="rId11" Type="http://schemas.openxmlformats.org/officeDocument/2006/relationships/package" Target="embeddings/Microsoft_Visio___.vsdx"/><Relationship Id="rId32" Type="http://schemas.openxmlformats.org/officeDocument/2006/relationships/image" Target="media/image14.emf"/><Relationship Id="rId37" Type="http://schemas.openxmlformats.org/officeDocument/2006/relationships/package" Target="embeddings/Microsoft_Visio___15.vsdx"/><Relationship Id="rId53" Type="http://schemas.openxmlformats.org/officeDocument/2006/relationships/image" Target="media/image21.emf"/><Relationship Id="rId58" Type="http://schemas.openxmlformats.org/officeDocument/2006/relationships/package" Target="embeddings/Microsoft_Visio___28.vsdx"/><Relationship Id="rId74" Type="http://schemas.openxmlformats.org/officeDocument/2006/relationships/package" Target="embeddings/Microsoft_Visio___36.vsdx"/><Relationship Id="rId79" Type="http://schemas.openxmlformats.org/officeDocument/2006/relationships/image" Target="media/image34.emf"/><Relationship Id="rId102" Type="http://schemas.openxmlformats.org/officeDocument/2006/relationships/image" Target="media/image44.emf"/><Relationship Id="rId123" Type="http://schemas.openxmlformats.org/officeDocument/2006/relationships/package" Target="embeddings/Microsoft_Visio___63.vsdx"/><Relationship Id="rId128" Type="http://schemas.openxmlformats.org/officeDocument/2006/relationships/package" Target="embeddings/Microsoft_Visio___66.vsdx"/><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package" Target="embeddings/Microsoft_Visio___44.vsdx"/><Relationship Id="rId95" Type="http://schemas.openxmlformats.org/officeDocument/2006/relationships/package" Target="embeddings/Microsoft_Visio___47.vsdx"/><Relationship Id="rId22" Type="http://schemas.openxmlformats.org/officeDocument/2006/relationships/image" Target="media/image10.emf"/><Relationship Id="rId27" Type="http://schemas.openxmlformats.org/officeDocument/2006/relationships/package" Target="embeddings/Microsoft_Visio___8.vsdx"/><Relationship Id="rId43" Type="http://schemas.openxmlformats.org/officeDocument/2006/relationships/package" Target="embeddings/Microsoft_Visio___19.vsdx"/><Relationship Id="rId48" Type="http://schemas.openxmlformats.org/officeDocument/2006/relationships/image" Target="media/image19.emf"/><Relationship Id="rId64" Type="http://schemas.openxmlformats.org/officeDocument/2006/relationships/package" Target="embeddings/Microsoft_Visio___31.vsdx"/><Relationship Id="rId69" Type="http://schemas.openxmlformats.org/officeDocument/2006/relationships/image" Target="media/image29.emf"/><Relationship Id="rId113" Type="http://schemas.openxmlformats.org/officeDocument/2006/relationships/package" Target="embeddings/Microsoft_Visio___58.vsdx"/><Relationship Id="rId118" Type="http://schemas.openxmlformats.org/officeDocument/2006/relationships/image" Target="media/image51.emf"/><Relationship Id="rId134" Type="http://schemas.openxmlformats.org/officeDocument/2006/relationships/package" Target="embeddings/Microsoft_Visio___70.vsdx"/><Relationship Id="rId139" Type="http://schemas.openxmlformats.org/officeDocument/2006/relationships/package" Target="embeddings/Microsoft_Visio___73.vsdx"/><Relationship Id="rId80" Type="http://schemas.openxmlformats.org/officeDocument/2006/relationships/package" Target="embeddings/Microsoft_Visio___39.vsdx"/><Relationship Id="rId85" Type="http://schemas.openxmlformats.org/officeDocument/2006/relationships/image" Target="media/image37.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package" Target="embeddings/Microsoft_Visio___3.vsdx"/><Relationship Id="rId25" Type="http://schemas.openxmlformats.org/officeDocument/2006/relationships/package" Target="embeddings/Microsoft_Visio___7.vsdx"/><Relationship Id="rId33" Type="http://schemas.openxmlformats.org/officeDocument/2006/relationships/package" Target="embeddings/Microsoft_Visio___12.vsdx"/><Relationship Id="rId38" Type="http://schemas.openxmlformats.org/officeDocument/2006/relationships/package" Target="embeddings/Microsoft_Visio___16.vsdx"/><Relationship Id="rId46" Type="http://schemas.openxmlformats.org/officeDocument/2006/relationships/package" Target="embeddings/Microsoft_Visio___21.vsdx"/><Relationship Id="rId59" Type="http://schemas.openxmlformats.org/officeDocument/2006/relationships/image" Target="media/image24.emf"/><Relationship Id="rId67" Type="http://schemas.openxmlformats.org/officeDocument/2006/relationships/image" Target="media/image28.emf"/><Relationship Id="rId103" Type="http://schemas.openxmlformats.org/officeDocument/2006/relationships/package" Target="embeddings/Microsoft_Visio___52.vsdx"/><Relationship Id="rId108" Type="http://schemas.openxmlformats.org/officeDocument/2006/relationships/image" Target="media/image46.emf"/><Relationship Id="rId116" Type="http://schemas.openxmlformats.org/officeDocument/2006/relationships/image" Target="media/image50.emf"/><Relationship Id="rId124" Type="http://schemas.openxmlformats.org/officeDocument/2006/relationships/image" Target="media/image54.emf"/><Relationship Id="rId129" Type="http://schemas.openxmlformats.org/officeDocument/2006/relationships/package" Target="embeddings/Microsoft_Visio___67.vsdx"/><Relationship Id="rId137" Type="http://schemas.openxmlformats.org/officeDocument/2006/relationships/package" Target="embeddings/Microsoft_Visio___72.vsdx"/><Relationship Id="rId20" Type="http://schemas.openxmlformats.org/officeDocument/2006/relationships/image" Target="media/image9.emf"/><Relationship Id="rId41" Type="http://schemas.openxmlformats.org/officeDocument/2006/relationships/image" Target="media/image17.emf"/><Relationship Id="rId54" Type="http://schemas.openxmlformats.org/officeDocument/2006/relationships/package" Target="embeddings/Microsoft_Visio___26.vsdx"/><Relationship Id="rId62" Type="http://schemas.openxmlformats.org/officeDocument/2006/relationships/package" Target="embeddings/Microsoft_Visio___30.vsdx"/><Relationship Id="rId70" Type="http://schemas.openxmlformats.org/officeDocument/2006/relationships/package" Target="embeddings/Microsoft_Visio___34.vsdx"/><Relationship Id="rId75" Type="http://schemas.openxmlformats.org/officeDocument/2006/relationships/image" Target="media/image32.emf"/><Relationship Id="rId83" Type="http://schemas.openxmlformats.org/officeDocument/2006/relationships/image" Target="media/image36.emf"/><Relationship Id="rId88" Type="http://schemas.openxmlformats.org/officeDocument/2006/relationships/package" Target="embeddings/Microsoft_Visio___43.vsdx"/><Relationship Id="rId91" Type="http://schemas.openxmlformats.org/officeDocument/2006/relationships/package" Target="embeddings/Microsoft_Visio___45.vsdx"/><Relationship Id="rId96" Type="http://schemas.openxmlformats.org/officeDocument/2006/relationships/image" Target="media/image42.emf"/><Relationship Id="rId111" Type="http://schemas.openxmlformats.org/officeDocument/2006/relationships/package" Target="embeddings/Microsoft_Visio___57.vsdx"/><Relationship Id="rId132" Type="http://schemas.openxmlformats.org/officeDocument/2006/relationships/package" Target="embeddings/Microsoft_Visio___69.vsdx"/><Relationship Id="rId140" Type="http://schemas.openxmlformats.org/officeDocument/2006/relationships/image" Target="media/image60.emf"/><Relationship Id="rId145"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__2.vsdx"/><Relationship Id="rId23" Type="http://schemas.openxmlformats.org/officeDocument/2006/relationships/package" Target="embeddings/Microsoft_Visio___6.vsdx"/><Relationship Id="rId28" Type="http://schemas.openxmlformats.org/officeDocument/2006/relationships/image" Target="media/image13.emf"/><Relationship Id="rId36" Type="http://schemas.openxmlformats.org/officeDocument/2006/relationships/image" Target="media/image15.emf"/><Relationship Id="rId49" Type="http://schemas.openxmlformats.org/officeDocument/2006/relationships/package" Target="embeddings/Microsoft_Visio___23.vsdx"/><Relationship Id="rId57" Type="http://schemas.openxmlformats.org/officeDocument/2006/relationships/image" Target="media/image23.emf"/><Relationship Id="rId106" Type="http://schemas.openxmlformats.org/officeDocument/2006/relationships/package" Target="embeddings/Microsoft_Visio___54.vsdx"/><Relationship Id="rId114" Type="http://schemas.openxmlformats.org/officeDocument/2006/relationships/image" Target="media/image49.emf"/><Relationship Id="rId119" Type="http://schemas.openxmlformats.org/officeDocument/2006/relationships/package" Target="embeddings/Microsoft_Visio___61.vsdx"/><Relationship Id="rId127" Type="http://schemas.openxmlformats.org/officeDocument/2006/relationships/package" Target="embeddings/Microsoft_Visio___65.vsdx"/><Relationship Id="rId10" Type="http://schemas.openxmlformats.org/officeDocument/2006/relationships/image" Target="media/image4.emf"/><Relationship Id="rId31" Type="http://schemas.openxmlformats.org/officeDocument/2006/relationships/package" Target="embeddings/Microsoft_Visio___11.vsdx"/><Relationship Id="rId44" Type="http://schemas.openxmlformats.org/officeDocument/2006/relationships/image" Target="media/image18.emf"/><Relationship Id="rId52" Type="http://schemas.openxmlformats.org/officeDocument/2006/relationships/package" Target="embeddings/Microsoft_Visio___25.vsdx"/><Relationship Id="rId60" Type="http://schemas.openxmlformats.org/officeDocument/2006/relationships/package" Target="embeddings/Microsoft_Visio___29.vsdx"/><Relationship Id="rId65" Type="http://schemas.openxmlformats.org/officeDocument/2006/relationships/image" Target="media/image27.emf"/><Relationship Id="rId73" Type="http://schemas.openxmlformats.org/officeDocument/2006/relationships/image" Target="media/image31.emf"/><Relationship Id="rId78" Type="http://schemas.openxmlformats.org/officeDocument/2006/relationships/package" Target="embeddings/Microsoft_Visio___38.vsdx"/><Relationship Id="rId81" Type="http://schemas.openxmlformats.org/officeDocument/2006/relationships/image" Target="media/image35.emf"/><Relationship Id="rId86" Type="http://schemas.openxmlformats.org/officeDocument/2006/relationships/package" Target="embeddings/Microsoft_Visio___42.vsdx"/><Relationship Id="rId94" Type="http://schemas.openxmlformats.org/officeDocument/2006/relationships/image" Target="media/image41.emf"/><Relationship Id="rId99" Type="http://schemas.openxmlformats.org/officeDocument/2006/relationships/package" Target="embeddings/Microsoft_Visio___49.vsdx"/><Relationship Id="rId101" Type="http://schemas.openxmlformats.org/officeDocument/2006/relationships/package" Target="embeddings/Microsoft_Visio___51.vsdx"/><Relationship Id="rId122" Type="http://schemas.openxmlformats.org/officeDocument/2006/relationships/image" Target="media/image53.emf"/><Relationship Id="rId130" Type="http://schemas.openxmlformats.org/officeDocument/2006/relationships/package" Target="embeddings/Microsoft_Visio___68.vsdx"/><Relationship Id="rId135" Type="http://schemas.openxmlformats.org/officeDocument/2006/relationships/image" Target="media/image58.emf"/><Relationship Id="rId14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package" Target="embeddings/Microsoft_Visio___1.vsdx"/><Relationship Id="rId18" Type="http://schemas.openxmlformats.org/officeDocument/2006/relationships/image" Target="media/image8.emf"/><Relationship Id="rId39" Type="http://schemas.openxmlformats.org/officeDocument/2006/relationships/image" Target="media/image16.emf"/><Relationship Id="rId109" Type="http://schemas.openxmlformats.org/officeDocument/2006/relationships/package" Target="embeddings/Microsoft_Visio___56.vsdx"/><Relationship Id="rId34" Type="http://schemas.openxmlformats.org/officeDocument/2006/relationships/package" Target="embeddings/Microsoft_Visio___13.vsdx"/><Relationship Id="rId50" Type="http://schemas.openxmlformats.org/officeDocument/2006/relationships/package" Target="embeddings/Microsoft_Visio___24.vsdx"/><Relationship Id="rId55" Type="http://schemas.openxmlformats.org/officeDocument/2006/relationships/image" Target="media/image22.emf"/><Relationship Id="rId76" Type="http://schemas.openxmlformats.org/officeDocument/2006/relationships/package" Target="embeddings/Microsoft_Visio___37.vsdx"/><Relationship Id="rId97" Type="http://schemas.openxmlformats.org/officeDocument/2006/relationships/package" Target="embeddings/Microsoft_Visio___48.vsdx"/><Relationship Id="rId104" Type="http://schemas.openxmlformats.org/officeDocument/2006/relationships/image" Target="media/image45.emf"/><Relationship Id="rId120" Type="http://schemas.openxmlformats.org/officeDocument/2006/relationships/image" Target="media/image52.emf"/><Relationship Id="rId125" Type="http://schemas.openxmlformats.org/officeDocument/2006/relationships/package" Target="embeddings/Microsoft_Visio___64.vsdx"/><Relationship Id="rId141" Type="http://schemas.openxmlformats.org/officeDocument/2006/relationships/package" Target="embeddings/Microsoft_Visio___74.vsdx"/><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0.emf"/><Relationship Id="rId92" Type="http://schemas.openxmlformats.org/officeDocument/2006/relationships/image" Target="media/image40.emf"/><Relationship Id="rId2" Type="http://schemas.openxmlformats.org/officeDocument/2006/relationships/numbering" Target="numbering.xml"/><Relationship Id="rId29" Type="http://schemas.openxmlformats.org/officeDocument/2006/relationships/package" Target="embeddings/Microsoft_Visio___9.vsdx"/><Relationship Id="rId24" Type="http://schemas.openxmlformats.org/officeDocument/2006/relationships/image" Target="media/image11.emf"/><Relationship Id="rId40" Type="http://schemas.openxmlformats.org/officeDocument/2006/relationships/package" Target="embeddings/Microsoft_Visio___17.vsdx"/><Relationship Id="rId45" Type="http://schemas.openxmlformats.org/officeDocument/2006/relationships/package" Target="embeddings/Microsoft_Visio___20.vsdx"/><Relationship Id="rId66" Type="http://schemas.openxmlformats.org/officeDocument/2006/relationships/package" Target="embeddings/Microsoft_Visio___32.vsdx"/><Relationship Id="rId87" Type="http://schemas.openxmlformats.org/officeDocument/2006/relationships/image" Target="media/image38.emf"/><Relationship Id="rId110" Type="http://schemas.openxmlformats.org/officeDocument/2006/relationships/image" Target="media/image47.emf"/><Relationship Id="rId115" Type="http://schemas.openxmlformats.org/officeDocument/2006/relationships/package" Target="embeddings/Microsoft_Visio___59.vsdx"/><Relationship Id="rId131" Type="http://schemas.openxmlformats.org/officeDocument/2006/relationships/image" Target="media/image56.emf"/><Relationship Id="rId136" Type="http://schemas.openxmlformats.org/officeDocument/2006/relationships/package" Target="embeddings/Microsoft_Visio___71.vsdx"/><Relationship Id="rId61" Type="http://schemas.openxmlformats.org/officeDocument/2006/relationships/image" Target="media/image25.emf"/><Relationship Id="rId82" Type="http://schemas.openxmlformats.org/officeDocument/2006/relationships/package" Target="embeddings/Microsoft_Visio___40.vsdx"/><Relationship Id="rId19" Type="http://schemas.openxmlformats.org/officeDocument/2006/relationships/package" Target="embeddings/Microsoft_Visio___4.vsdx"/><Relationship Id="rId14" Type="http://schemas.openxmlformats.org/officeDocument/2006/relationships/image" Target="media/image6.emf"/><Relationship Id="rId30" Type="http://schemas.openxmlformats.org/officeDocument/2006/relationships/package" Target="embeddings/Microsoft_Visio___10.vsdx"/><Relationship Id="rId35" Type="http://schemas.openxmlformats.org/officeDocument/2006/relationships/package" Target="embeddings/Microsoft_Visio___14.vsdx"/><Relationship Id="rId56" Type="http://schemas.openxmlformats.org/officeDocument/2006/relationships/package" Target="embeddings/Microsoft_Visio___27.vsdx"/><Relationship Id="rId77" Type="http://schemas.openxmlformats.org/officeDocument/2006/relationships/image" Target="media/image33.emf"/><Relationship Id="rId100" Type="http://schemas.openxmlformats.org/officeDocument/2006/relationships/package" Target="embeddings/Microsoft_Visio___50.vsdx"/><Relationship Id="rId105" Type="http://schemas.openxmlformats.org/officeDocument/2006/relationships/package" Target="embeddings/Microsoft_Visio___53.vsdx"/><Relationship Id="rId126" Type="http://schemas.openxmlformats.org/officeDocument/2006/relationships/image" Target="media/image55.emf"/><Relationship Id="rId8" Type="http://schemas.openxmlformats.org/officeDocument/2006/relationships/image" Target="media/image2.jpeg"/><Relationship Id="rId51" Type="http://schemas.openxmlformats.org/officeDocument/2006/relationships/image" Target="media/image20.emf"/><Relationship Id="rId72" Type="http://schemas.openxmlformats.org/officeDocument/2006/relationships/package" Target="embeddings/Microsoft_Visio___35.vsdx"/><Relationship Id="rId93" Type="http://schemas.openxmlformats.org/officeDocument/2006/relationships/package" Target="embeddings/Microsoft_Visio___46.vsdx"/><Relationship Id="rId98" Type="http://schemas.openxmlformats.org/officeDocument/2006/relationships/image" Target="media/image43.emf"/><Relationship Id="rId121" Type="http://schemas.openxmlformats.org/officeDocument/2006/relationships/package" Target="embeddings/Microsoft_Visio___62.vsdx"/><Relationship Id="rId14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1797</TotalTime>
  <Pages>111</Pages>
  <Words>20761</Words>
  <Characters>118338</Characters>
  <Application>Microsoft Office Word</Application>
  <DocSecurity>0</DocSecurity>
  <Lines>986</Lines>
  <Paragraphs>277</Paragraphs>
  <ScaleCrop>false</ScaleCrop>
  <Company/>
  <LinksUpToDate>false</LinksUpToDate>
  <CharactersWithSpaces>138822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57</cp:revision>
  <cp:lastPrinted>2017-03-29T05:49:00Z</cp:lastPrinted>
  <dcterms:created xsi:type="dcterms:W3CDTF">2025-10-24T00:40:00Z</dcterms:created>
  <dcterms:modified xsi:type="dcterms:W3CDTF">2025-10-29T01:05:00Z</dcterms:modified>
</cp:coreProperties>
</file>